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68"/>
        <w:gridCol w:w="4658"/>
      </w:tblGrid>
      <w:tr w:rsidR="009E4799" w:rsidRPr="002E6B0C" w:rsidTr="009B1AFF">
        <w:tc>
          <w:tcPr>
            <w:tcW w:w="4968" w:type="dxa"/>
          </w:tcPr>
          <w:p w:rsidR="009E4799" w:rsidRDefault="009E4799" w:rsidP="009B1AF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06 декабря 2010 г.                 4061-р</w:t>
            </w:r>
          </w:p>
          <w:p w:rsidR="009E4799" w:rsidRDefault="009E4799" w:rsidP="009B1AFF">
            <w:pPr>
              <w:jc w:val="both"/>
              <w:rPr>
                <w:b/>
                <w:sz w:val="28"/>
                <w:szCs w:val="28"/>
              </w:rPr>
            </w:pPr>
          </w:p>
          <w:p w:rsidR="009E4799" w:rsidRPr="002E6B0C" w:rsidRDefault="009E4799" w:rsidP="009B1AFF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Регламента </w:t>
            </w:r>
            <w:r w:rsidRPr="002E6B0C">
              <w:rPr>
                <w:b/>
                <w:sz w:val="28"/>
                <w:szCs w:val="28"/>
              </w:rPr>
              <w:t>рассмотрения префектурой Централ</w:t>
            </w:r>
            <w:r w:rsidRPr="002E6B0C">
              <w:rPr>
                <w:b/>
                <w:sz w:val="28"/>
                <w:szCs w:val="28"/>
              </w:rPr>
              <w:t>ь</w:t>
            </w:r>
            <w:r w:rsidRPr="002E6B0C">
              <w:rPr>
                <w:b/>
                <w:sz w:val="28"/>
                <w:szCs w:val="28"/>
              </w:rPr>
              <w:t>ного административного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E6B0C">
              <w:rPr>
                <w:b/>
                <w:sz w:val="28"/>
                <w:szCs w:val="28"/>
              </w:rPr>
              <w:t>округа г</w:t>
            </w:r>
            <w:r w:rsidRPr="002E6B0C">
              <w:rPr>
                <w:b/>
                <w:sz w:val="28"/>
                <w:szCs w:val="28"/>
              </w:rPr>
              <w:t>о</w:t>
            </w:r>
            <w:r w:rsidRPr="002E6B0C">
              <w:rPr>
                <w:b/>
                <w:sz w:val="28"/>
                <w:szCs w:val="28"/>
              </w:rPr>
              <w:t>рода Москвы уведомлений о проведении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E6B0C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убличных меропри</w:t>
            </w:r>
            <w:r>
              <w:rPr>
                <w:b/>
                <w:sz w:val="28"/>
                <w:szCs w:val="28"/>
              </w:rPr>
              <w:t>я</w:t>
            </w:r>
            <w:r>
              <w:rPr>
                <w:b/>
                <w:sz w:val="28"/>
                <w:szCs w:val="28"/>
              </w:rPr>
              <w:t>тий</w:t>
            </w:r>
          </w:p>
        </w:tc>
        <w:tc>
          <w:tcPr>
            <w:tcW w:w="4658" w:type="dxa"/>
          </w:tcPr>
          <w:p w:rsidR="009E4799" w:rsidRPr="002E6B0C" w:rsidRDefault="009E4799" w:rsidP="009B1AFF">
            <w:pPr>
              <w:ind w:right="4419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8A23B3">
        <w:rPr>
          <w:sz w:val="28"/>
          <w:szCs w:val="28"/>
        </w:rPr>
        <w:t xml:space="preserve">В целях реализации Федерального закона от 19 июня </w:t>
      </w:r>
      <w:smartTag w:uri="urn:schemas-microsoft-com:office:smarttags" w:element="metricconverter">
        <w:smartTagPr>
          <w:attr w:name="ProductID" w:val="2004 г"/>
        </w:smartTagPr>
        <w:r w:rsidRPr="008A23B3">
          <w:rPr>
            <w:sz w:val="28"/>
            <w:szCs w:val="28"/>
          </w:rPr>
          <w:t>2004 г</w:t>
        </w:r>
      </w:smartTag>
      <w:r w:rsidRPr="008A23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№ 54-ФЗ «</w:t>
      </w:r>
      <w:r w:rsidRPr="008A23B3">
        <w:rPr>
          <w:sz w:val="28"/>
          <w:szCs w:val="28"/>
        </w:rPr>
        <w:t>О собраниях, митингах, д</w:t>
      </w:r>
      <w:r>
        <w:rPr>
          <w:sz w:val="28"/>
          <w:szCs w:val="28"/>
        </w:rPr>
        <w:t>емонстрациях, шествиях и пикети</w:t>
      </w:r>
      <w:r w:rsidRPr="008A23B3">
        <w:rPr>
          <w:sz w:val="28"/>
          <w:szCs w:val="28"/>
        </w:rPr>
        <w:t>ров</w:t>
      </w:r>
      <w:r w:rsidRPr="008A23B3">
        <w:rPr>
          <w:sz w:val="28"/>
          <w:szCs w:val="28"/>
        </w:rPr>
        <w:t>а</w:t>
      </w:r>
      <w:r w:rsidRPr="008A23B3">
        <w:rPr>
          <w:sz w:val="28"/>
          <w:szCs w:val="28"/>
        </w:rPr>
        <w:t>ниях</w:t>
      </w:r>
      <w:r>
        <w:rPr>
          <w:sz w:val="28"/>
          <w:szCs w:val="28"/>
        </w:rPr>
        <w:t>»</w:t>
      </w:r>
      <w:r w:rsidRPr="008A23B3">
        <w:rPr>
          <w:sz w:val="28"/>
          <w:szCs w:val="28"/>
        </w:rPr>
        <w:t xml:space="preserve">, Закона города Москвы от 4 апреля </w:t>
      </w:r>
      <w:smartTag w:uri="urn:schemas-microsoft-com:office:smarttags" w:element="metricconverter">
        <w:smartTagPr>
          <w:attr w:name="ProductID" w:val="2007 г"/>
        </w:smartTagPr>
        <w:r w:rsidRPr="008A23B3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10 «Об обес</w:t>
      </w:r>
      <w:r w:rsidRPr="008A23B3">
        <w:rPr>
          <w:sz w:val="28"/>
          <w:szCs w:val="28"/>
        </w:rPr>
        <w:t>печении условий реализации права граждан Российской  Федерации  на</w:t>
      </w:r>
      <w:r>
        <w:rPr>
          <w:sz w:val="28"/>
          <w:szCs w:val="28"/>
        </w:rPr>
        <w:t xml:space="preserve"> </w:t>
      </w:r>
      <w:r w:rsidRPr="008A23B3">
        <w:rPr>
          <w:sz w:val="28"/>
          <w:szCs w:val="28"/>
        </w:rPr>
        <w:t>проведение в городе Москве собрани</w:t>
      </w:r>
      <w:r>
        <w:rPr>
          <w:sz w:val="28"/>
          <w:szCs w:val="28"/>
        </w:rPr>
        <w:t>й, митингов, демонстраций, шест</w:t>
      </w:r>
      <w:r w:rsidRPr="008A23B3">
        <w:rPr>
          <w:sz w:val="28"/>
          <w:szCs w:val="28"/>
        </w:rPr>
        <w:t>вий и пикетиров</w:t>
      </w:r>
      <w:r w:rsidRPr="008A23B3">
        <w:rPr>
          <w:sz w:val="28"/>
          <w:szCs w:val="28"/>
        </w:rPr>
        <w:t>а</w:t>
      </w:r>
      <w:r w:rsidRPr="008A23B3">
        <w:rPr>
          <w:sz w:val="28"/>
          <w:szCs w:val="28"/>
        </w:rPr>
        <w:t>ний</w:t>
      </w:r>
      <w:r>
        <w:rPr>
          <w:sz w:val="28"/>
          <w:szCs w:val="28"/>
        </w:rPr>
        <w:t>»</w:t>
      </w:r>
      <w:r w:rsidRPr="008A23B3">
        <w:rPr>
          <w:sz w:val="28"/>
          <w:szCs w:val="28"/>
        </w:rPr>
        <w:t xml:space="preserve"> (в редакции Закона города Москвы от 23 мая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</w:t>
      </w:r>
      <w:r w:rsidRPr="008A23B3">
        <w:rPr>
          <w:sz w:val="28"/>
          <w:szCs w:val="28"/>
        </w:rPr>
        <w:t xml:space="preserve"> 13), постановл</w:t>
      </w:r>
      <w:r w:rsidRPr="008A23B3">
        <w:rPr>
          <w:sz w:val="28"/>
          <w:szCs w:val="28"/>
        </w:rPr>
        <w:t>е</w:t>
      </w:r>
      <w:r w:rsidRPr="008A23B3">
        <w:rPr>
          <w:sz w:val="28"/>
          <w:szCs w:val="28"/>
        </w:rPr>
        <w:t>ния Правительства Москвы</w:t>
      </w:r>
      <w:proofErr w:type="gramEnd"/>
      <w:r w:rsidRPr="008A23B3">
        <w:rPr>
          <w:sz w:val="28"/>
          <w:szCs w:val="28"/>
        </w:rPr>
        <w:t xml:space="preserve"> </w:t>
      </w:r>
      <w:proofErr w:type="gramStart"/>
      <w:r w:rsidRPr="008A23B3">
        <w:rPr>
          <w:sz w:val="28"/>
          <w:szCs w:val="28"/>
        </w:rPr>
        <w:t>от 28 августа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Pr="008A23B3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757-ПП «</w:t>
      </w:r>
      <w:r w:rsidRPr="008A23B3">
        <w:rPr>
          <w:sz w:val="28"/>
          <w:szCs w:val="28"/>
        </w:rPr>
        <w:t>О мерах по ре</w:t>
      </w:r>
      <w:r w:rsidRPr="008A23B3">
        <w:rPr>
          <w:sz w:val="28"/>
          <w:szCs w:val="28"/>
        </w:rPr>
        <w:t>а</w:t>
      </w:r>
      <w:r w:rsidRPr="008A23B3">
        <w:rPr>
          <w:sz w:val="28"/>
          <w:szCs w:val="28"/>
        </w:rPr>
        <w:t>лизации Закона города Москвы от 4</w:t>
      </w:r>
      <w:r>
        <w:rPr>
          <w:sz w:val="28"/>
          <w:szCs w:val="28"/>
        </w:rPr>
        <w:t xml:space="preserve"> </w:t>
      </w:r>
      <w:r w:rsidRPr="008A23B3">
        <w:rPr>
          <w:sz w:val="28"/>
          <w:szCs w:val="28"/>
        </w:rPr>
        <w:t xml:space="preserve">апреля </w:t>
      </w:r>
      <w:smartTag w:uri="urn:schemas-microsoft-com:office:smarttags" w:element="metricconverter">
        <w:smartTagPr>
          <w:attr w:name="ProductID" w:val="2007 г"/>
        </w:smartTagPr>
        <w:r w:rsidRPr="008A23B3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10 «</w:t>
      </w:r>
      <w:r w:rsidRPr="008A23B3">
        <w:rPr>
          <w:sz w:val="28"/>
          <w:szCs w:val="28"/>
        </w:rPr>
        <w:t>Об обеспечении условий реализации пр</w:t>
      </w:r>
      <w:r>
        <w:rPr>
          <w:sz w:val="28"/>
          <w:szCs w:val="28"/>
        </w:rPr>
        <w:t>ава граж</w:t>
      </w:r>
      <w:r w:rsidRPr="008A23B3">
        <w:rPr>
          <w:sz w:val="28"/>
          <w:szCs w:val="28"/>
        </w:rPr>
        <w:t>дан Российской Федерации на пров</w:t>
      </w:r>
      <w:r w:rsidRPr="008A23B3">
        <w:rPr>
          <w:sz w:val="28"/>
          <w:szCs w:val="28"/>
        </w:rPr>
        <w:t>е</w:t>
      </w:r>
      <w:r w:rsidRPr="008A23B3">
        <w:rPr>
          <w:sz w:val="28"/>
          <w:szCs w:val="28"/>
        </w:rPr>
        <w:t>дение в городе  Москве  собраний,</w:t>
      </w:r>
      <w:r>
        <w:rPr>
          <w:sz w:val="28"/>
          <w:szCs w:val="28"/>
        </w:rPr>
        <w:t xml:space="preserve"> </w:t>
      </w:r>
      <w:r w:rsidRPr="008A23B3">
        <w:rPr>
          <w:sz w:val="28"/>
          <w:szCs w:val="28"/>
        </w:rPr>
        <w:t>митингов, демонстраций, шествий и пикетирований</w:t>
      </w:r>
      <w:r w:rsidRPr="0010056B">
        <w:rPr>
          <w:sz w:val="28"/>
          <w:szCs w:val="28"/>
        </w:rPr>
        <w:t>», п</w:t>
      </w:r>
      <w:r w:rsidRPr="0010056B">
        <w:rPr>
          <w:bCs/>
          <w:sz w:val="28"/>
          <w:szCs w:val="28"/>
        </w:rPr>
        <w:t>остановления Правительства Москвы от 22 я</w:t>
      </w:r>
      <w:r w:rsidRPr="0010056B">
        <w:rPr>
          <w:bCs/>
          <w:sz w:val="28"/>
          <w:szCs w:val="28"/>
        </w:rPr>
        <w:t>н</w:t>
      </w:r>
      <w:r w:rsidRPr="0010056B">
        <w:rPr>
          <w:bCs/>
          <w:sz w:val="28"/>
          <w:szCs w:val="28"/>
        </w:rPr>
        <w:t xml:space="preserve">варя </w:t>
      </w:r>
      <w:smartTag w:uri="urn:schemas-microsoft-com:office:smarttags" w:element="metricconverter">
        <w:smartTagPr>
          <w:attr w:name="ProductID" w:val="2008 г"/>
        </w:smartTagPr>
        <w:r w:rsidRPr="0010056B">
          <w:rPr>
            <w:bCs/>
            <w:sz w:val="28"/>
            <w:szCs w:val="28"/>
          </w:rPr>
          <w:t xml:space="preserve">2008 </w:t>
        </w:r>
        <w:r>
          <w:rPr>
            <w:bCs/>
            <w:sz w:val="28"/>
            <w:szCs w:val="28"/>
          </w:rPr>
          <w:t>г</w:t>
        </w:r>
      </w:smartTag>
      <w:r>
        <w:rPr>
          <w:bCs/>
          <w:sz w:val="28"/>
          <w:szCs w:val="28"/>
        </w:rPr>
        <w:t>.</w:t>
      </w:r>
      <w:r w:rsidRPr="0010056B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№</w:t>
      </w:r>
      <w:r w:rsidRPr="0010056B">
        <w:rPr>
          <w:bCs/>
          <w:sz w:val="28"/>
          <w:szCs w:val="28"/>
        </w:rPr>
        <w:t xml:space="preserve"> 55-ПП </w:t>
      </w:r>
      <w:r>
        <w:rPr>
          <w:sz w:val="28"/>
          <w:szCs w:val="28"/>
        </w:rPr>
        <w:t>«Об у</w:t>
      </w:r>
      <w:r w:rsidRPr="00760391">
        <w:rPr>
          <w:sz w:val="28"/>
          <w:szCs w:val="28"/>
        </w:rPr>
        <w:t>твержден</w:t>
      </w:r>
      <w:r>
        <w:rPr>
          <w:sz w:val="28"/>
          <w:szCs w:val="28"/>
        </w:rPr>
        <w:t>ии</w:t>
      </w:r>
      <w:r w:rsidRPr="00760391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760391">
        <w:rPr>
          <w:sz w:val="28"/>
          <w:szCs w:val="28"/>
        </w:rPr>
        <w:t xml:space="preserve"> рассмотрения префектурами администрати</w:t>
      </w:r>
      <w:r w:rsidRPr="00760391">
        <w:rPr>
          <w:sz w:val="28"/>
          <w:szCs w:val="28"/>
        </w:rPr>
        <w:t>в</w:t>
      </w:r>
      <w:r w:rsidRPr="00760391">
        <w:rPr>
          <w:sz w:val="28"/>
          <w:szCs w:val="28"/>
        </w:rPr>
        <w:t>ных округов города Москвы уведомлений о проведении  публичных</w:t>
      </w:r>
      <w:proofErr w:type="gramEnd"/>
      <w:r w:rsidRPr="00760391">
        <w:rPr>
          <w:sz w:val="28"/>
          <w:szCs w:val="28"/>
        </w:rPr>
        <w:t xml:space="preserve"> мер</w:t>
      </w:r>
      <w:r w:rsidRPr="00760391">
        <w:rPr>
          <w:sz w:val="28"/>
          <w:szCs w:val="28"/>
        </w:rPr>
        <w:t>о</w:t>
      </w:r>
      <w:r w:rsidRPr="00760391">
        <w:rPr>
          <w:sz w:val="28"/>
          <w:szCs w:val="28"/>
        </w:rPr>
        <w:t>приятий</w:t>
      </w:r>
      <w:r>
        <w:rPr>
          <w:sz w:val="28"/>
          <w:szCs w:val="28"/>
        </w:rPr>
        <w:t xml:space="preserve">» и </w:t>
      </w:r>
      <w:r w:rsidRPr="008A23B3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</w:t>
      </w:r>
      <w:r w:rsidRPr="008A23B3">
        <w:rPr>
          <w:sz w:val="28"/>
          <w:szCs w:val="28"/>
        </w:rPr>
        <w:t>Правительства Москвы</w:t>
      </w:r>
      <w:r>
        <w:rPr>
          <w:sz w:val="28"/>
          <w:szCs w:val="28"/>
        </w:rPr>
        <w:t xml:space="preserve"> </w:t>
      </w:r>
      <w:r w:rsidRPr="008A23B3">
        <w:rPr>
          <w:sz w:val="28"/>
          <w:szCs w:val="28"/>
        </w:rPr>
        <w:t xml:space="preserve">от </w:t>
      </w:r>
      <w:r>
        <w:rPr>
          <w:sz w:val="28"/>
          <w:szCs w:val="28"/>
        </w:rPr>
        <w:t>08</w:t>
      </w:r>
      <w:r w:rsidRPr="008A23B3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8A23B3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0 г"/>
        </w:smartTagPr>
        <w:r w:rsidRPr="008A23B3">
          <w:rPr>
            <w:sz w:val="28"/>
            <w:szCs w:val="28"/>
          </w:rPr>
          <w:t>20</w:t>
        </w:r>
        <w:r>
          <w:rPr>
            <w:sz w:val="28"/>
            <w:szCs w:val="28"/>
          </w:rPr>
          <w:t>1</w:t>
        </w:r>
        <w:r w:rsidRPr="008A23B3">
          <w:rPr>
            <w:sz w:val="28"/>
            <w:szCs w:val="28"/>
          </w:rPr>
          <w:t>0 г</w:t>
        </w:r>
      </w:smartTag>
      <w:r w:rsidRPr="008A23B3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        №</w:t>
      </w:r>
      <w:r w:rsidRPr="00DD6CDF">
        <w:rPr>
          <w:color w:val="000000"/>
          <w:sz w:val="28"/>
          <w:szCs w:val="28"/>
        </w:rPr>
        <w:t xml:space="preserve"> 472-ПП</w:t>
      </w:r>
      <w:r>
        <w:rPr>
          <w:sz w:val="28"/>
          <w:szCs w:val="28"/>
        </w:rPr>
        <w:t xml:space="preserve"> «</w:t>
      </w:r>
      <w:r w:rsidRPr="008A23B3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выполнении поручений </w:t>
      </w:r>
      <w:r w:rsidRPr="008A23B3">
        <w:rPr>
          <w:sz w:val="28"/>
          <w:szCs w:val="28"/>
        </w:rPr>
        <w:t>Правительства Москвы</w:t>
      </w:r>
      <w:r>
        <w:rPr>
          <w:sz w:val="28"/>
          <w:szCs w:val="28"/>
        </w:rPr>
        <w:t xml:space="preserve"> по вопросу о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тимизации системы предоставления </w:t>
      </w:r>
      <w:r w:rsidRPr="008A23B3">
        <w:rPr>
          <w:sz w:val="28"/>
          <w:szCs w:val="28"/>
        </w:rPr>
        <w:t>государственных</w:t>
      </w:r>
      <w:r>
        <w:rPr>
          <w:sz w:val="28"/>
          <w:szCs w:val="28"/>
        </w:rPr>
        <w:t xml:space="preserve"> услуг по принципу «</w:t>
      </w:r>
      <w:r w:rsidRPr="00A35FEB">
        <w:rPr>
          <w:sz w:val="28"/>
          <w:szCs w:val="28"/>
        </w:rPr>
        <w:t>одного окна</w:t>
      </w:r>
      <w:r>
        <w:rPr>
          <w:sz w:val="28"/>
          <w:szCs w:val="28"/>
        </w:rPr>
        <w:t>» и сокращения сроков подготовки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кументов»: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1. Утвердить </w:t>
      </w:r>
      <w:r w:rsidRPr="00851797">
        <w:rPr>
          <w:b/>
          <w:sz w:val="28"/>
          <w:szCs w:val="28"/>
        </w:rPr>
        <w:t>Регламент рассмотрения префектурой Центральн</w:t>
      </w:r>
      <w:r w:rsidRPr="00851797">
        <w:rPr>
          <w:b/>
          <w:sz w:val="28"/>
          <w:szCs w:val="28"/>
        </w:rPr>
        <w:t>о</w:t>
      </w:r>
      <w:r w:rsidRPr="00851797">
        <w:rPr>
          <w:b/>
          <w:sz w:val="28"/>
          <w:szCs w:val="28"/>
        </w:rPr>
        <w:t>го административного округа города Москвы уведомлений о пров</w:t>
      </w:r>
      <w:r w:rsidRPr="00851797">
        <w:rPr>
          <w:b/>
          <w:sz w:val="28"/>
          <w:szCs w:val="28"/>
        </w:rPr>
        <w:t>е</w:t>
      </w:r>
      <w:r w:rsidRPr="00851797">
        <w:rPr>
          <w:b/>
          <w:sz w:val="28"/>
          <w:szCs w:val="28"/>
        </w:rPr>
        <w:t>дении публичных мер</w:t>
      </w:r>
      <w:r w:rsidRPr="00851797">
        <w:rPr>
          <w:b/>
          <w:sz w:val="28"/>
          <w:szCs w:val="28"/>
        </w:rPr>
        <w:t>о</w:t>
      </w:r>
      <w:r w:rsidRPr="00851797">
        <w:rPr>
          <w:b/>
          <w:sz w:val="28"/>
          <w:szCs w:val="28"/>
        </w:rPr>
        <w:t>приятий</w:t>
      </w:r>
      <w:r w:rsidRPr="005C5235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(Приложение).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 настоящего распоряжения оставляю за собой.</w:t>
      </w:r>
    </w:p>
    <w:p w:rsidR="009E4799" w:rsidRDefault="009E4799" w:rsidP="009E4799">
      <w:pPr>
        <w:jc w:val="both"/>
        <w:rPr>
          <w:sz w:val="28"/>
          <w:szCs w:val="28"/>
        </w:rPr>
      </w:pPr>
    </w:p>
    <w:p w:rsidR="009E4799" w:rsidRDefault="009E4799" w:rsidP="009E4799">
      <w:pPr>
        <w:jc w:val="both"/>
        <w:rPr>
          <w:sz w:val="28"/>
          <w:szCs w:val="28"/>
        </w:rPr>
      </w:pPr>
    </w:p>
    <w:p w:rsidR="009E4799" w:rsidRDefault="009E4799" w:rsidP="009E4799">
      <w:pPr>
        <w:jc w:val="both"/>
        <w:rPr>
          <w:sz w:val="28"/>
          <w:szCs w:val="28"/>
        </w:rPr>
      </w:pPr>
    </w:p>
    <w:p w:rsidR="009E4799" w:rsidRPr="00597AB3" w:rsidRDefault="009E4799" w:rsidP="009E4799">
      <w:pPr>
        <w:jc w:val="both"/>
        <w:rPr>
          <w:b/>
        </w:rPr>
        <w:sectPr w:rsidR="009E4799" w:rsidRPr="00597AB3" w:rsidSect="001A2582">
          <w:headerReference w:type="even" r:id="rId6"/>
          <w:headerReference w:type="default" r:id="rId7"/>
          <w:pgSz w:w="11906" w:h="16838"/>
          <w:pgMar w:top="1134" w:right="926" w:bottom="360" w:left="1620" w:header="708" w:footer="708" w:gutter="0"/>
          <w:cols w:space="708"/>
          <w:titlePg/>
          <w:docGrid w:linePitch="360"/>
        </w:sectPr>
      </w:pPr>
      <w:r w:rsidRPr="003E0A77">
        <w:rPr>
          <w:b/>
          <w:sz w:val="28"/>
          <w:szCs w:val="28"/>
        </w:rPr>
        <w:t>Префект ЦАО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</w:t>
      </w:r>
      <w:r>
        <w:rPr>
          <w:b/>
          <w:sz w:val="28"/>
          <w:szCs w:val="28"/>
        </w:rPr>
        <w:t>С.Л. Байд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ков</w:t>
      </w:r>
    </w:p>
    <w:p w:rsidR="009E4799" w:rsidRDefault="009E4799" w:rsidP="009E4799">
      <w:pPr>
        <w:ind w:firstLine="4680"/>
        <w:rPr>
          <w:sz w:val="28"/>
          <w:szCs w:val="28"/>
        </w:rPr>
      </w:pPr>
      <w:r w:rsidRPr="00000297">
        <w:rPr>
          <w:sz w:val="28"/>
          <w:szCs w:val="28"/>
        </w:rPr>
        <w:lastRenderedPageBreak/>
        <w:t xml:space="preserve">Приложение </w:t>
      </w:r>
    </w:p>
    <w:p w:rsidR="009E4799" w:rsidRPr="00000297" w:rsidRDefault="009E4799" w:rsidP="009E4799">
      <w:pPr>
        <w:ind w:firstLine="4680"/>
        <w:rPr>
          <w:sz w:val="28"/>
          <w:szCs w:val="28"/>
        </w:rPr>
      </w:pPr>
      <w:r w:rsidRPr="00000297">
        <w:rPr>
          <w:sz w:val="28"/>
          <w:szCs w:val="28"/>
        </w:rPr>
        <w:t>к распоряжению</w:t>
      </w:r>
      <w:r>
        <w:rPr>
          <w:sz w:val="28"/>
          <w:szCs w:val="28"/>
        </w:rPr>
        <w:t xml:space="preserve"> префектуры ЦАО</w:t>
      </w:r>
    </w:p>
    <w:p w:rsidR="009E4799" w:rsidRPr="00000297" w:rsidRDefault="009E4799" w:rsidP="009E4799">
      <w:pPr>
        <w:ind w:firstLine="4680"/>
        <w:rPr>
          <w:sz w:val="28"/>
          <w:szCs w:val="28"/>
        </w:rPr>
      </w:pPr>
      <w:r>
        <w:rPr>
          <w:sz w:val="28"/>
          <w:szCs w:val="28"/>
        </w:rPr>
        <w:t xml:space="preserve">от 06 декабря </w:t>
      </w:r>
      <w:r w:rsidRPr="00000297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Pr="00000297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Pr="00000297">
        <w:rPr>
          <w:sz w:val="28"/>
          <w:szCs w:val="28"/>
        </w:rPr>
        <w:t>г.</w:t>
      </w:r>
    </w:p>
    <w:p w:rsidR="009E4799" w:rsidRPr="00000297" w:rsidRDefault="009E4799" w:rsidP="009E4799">
      <w:pPr>
        <w:ind w:firstLine="4680"/>
        <w:rPr>
          <w:sz w:val="28"/>
          <w:szCs w:val="28"/>
        </w:rPr>
      </w:pPr>
      <w:r w:rsidRPr="00000297">
        <w:rPr>
          <w:sz w:val="28"/>
          <w:szCs w:val="28"/>
        </w:rPr>
        <w:t xml:space="preserve">№ </w:t>
      </w:r>
      <w:r>
        <w:rPr>
          <w:sz w:val="28"/>
          <w:szCs w:val="28"/>
        </w:rPr>
        <w:t>4061-р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before="100" w:after="100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9E4799" w:rsidRPr="00FF081C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081C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9E4799" w:rsidRDefault="009E4799" w:rsidP="009E4799">
      <w:pPr>
        <w:jc w:val="center"/>
        <w:rPr>
          <w:b/>
          <w:sz w:val="28"/>
          <w:szCs w:val="28"/>
        </w:rPr>
      </w:pPr>
      <w:r w:rsidRPr="00F62289">
        <w:rPr>
          <w:b/>
          <w:sz w:val="28"/>
          <w:szCs w:val="28"/>
        </w:rPr>
        <w:t xml:space="preserve">рассмотрения префектурой Центрального административного округа </w:t>
      </w:r>
    </w:p>
    <w:p w:rsidR="009E4799" w:rsidRDefault="009E4799" w:rsidP="009E4799">
      <w:pPr>
        <w:jc w:val="center"/>
        <w:rPr>
          <w:b/>
          <w:sz w:val="28"/>
          <w:szCs w:val="28"/>
        </w:rPr>
      </w:pPr>
      <w:r w:rsidRPr="00F62289">
        <w:rPr>
          <w:b/>
          <w:sz w:val="28"/>
          <w:szCs w:val="28"/>
        </w:rPr>
        <w:t xml:space="preserve">города Москвы </w:t>
      </w:r>
      <w:r>
        <w:rPr>
          <w:b/>
          <w:sz w:val="28"/>
          <w:szCs w:val="28"/>
        </w:rPr>
        <w:t xml:space="preserve">по принципу «одного окна» </w:t>
      </w:r>
      <w:r w:rsidRPr="00F62289">
        <w:rPr>
          <w:b/>
          <w:sz w:val="28"/>
          <w:szCs w:val="28"/>
        </w:rPr>
        <w:t>уведомлений о проведении публичных мероприятий</w:t>
      </w:r>
    </w:p>
    <w:p w:rsidR="009E4799" w:rsidRPr="00F62289" w:rsidRDefault="009E4799" w:rsidP="009E4799">
      <w:pPr>
        <w:jc w:val="center"/>
        <w:rPr>
          <w:b/>
          <w:sz w:val="28"/>
          <w:szCs w:val="28"/>
        </w:rPr>
      </w:pPr>
    </w:p>
    <w:p w:rsidR="009E4799" w:rsidRDefault="009E4799" w:rsidP="009E4799">
      <w:pPr>
        <w:pStyle w:val="HTML"/>
        <w:numPr>
          <w:ilvl w:val="0"/>
          <w:numId w:val="1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E4799" w:rsidRPr="003B790D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EC">
        <w:rPr>
          <w:rFonts w:ascii="Times New Roman" w:hAnsi="Times New Roman" w:cs="Times New Roman"/>
          <w:sz w:val="28"/>
          <w:szCs w:val="28"/>
        </w:rPr>
        <w:t xml:space="preserve">Настоящий Регламент действует при рассмотрении </w:t>
      </w:r>
      <w:r>
        <w:rPr>
          <w:rFonts w:ascii="Times New Roman" w:hAnsi="Times New Roman" w:cs="Times New Roman"/>
          <w:sz w:val="28"/>
          <w:szCs w:val="28"/>
        </w:rPr>
        <w:t xml:space="preserve">по принципу «одного окна» </w:t>
      </w:r>
      <w:r w:rsidRPr="00EA1AEC">
        <w:rPr>
          <w:rFonts w:ascii="Times New Roman" w:hAnsi="Times New Roman" w:cs="Times New Roman"/>
          <w:sz w:val="28"/>
          <w:szCs w:val="28"/>
        </w:rPr>
        <w:t xml:space="preserve">уведомлений о проведении публичного мероприятия </w:t>
      </w:r>
      <w:r>
        <w:rPr>
          <w:rFonts w:ascii="Times New Roman" w:hAnsi="Times New Roman" w:cs="Times New Roman"/>
          <w:sz w:val="28"/>
          <w:szCs w:val="28"/>
        </w:rPr>
        <w:t>– пикетирования на территории</w:t>
      </w:r>
      <w:r w:rsidRPr="00EA1AEC">
        <w:rPr>
          <w:rFonts w:ascii="Times New Roman" w:hAnsi="Times New Roman" w:cs="Times New Roman"/>
          <w:sz w:val="28"/>
          <w:szCs w:val="28"/>
        </w:rPr>
        <w:t xml:space="preserve"> Центрального административного окр</w:t>
      </w:r>
      <w:r w:rsidRPr="00EA1AEC">
        <w:rPr>
          <w:rFonts w:ascii="Times New Roman" w:hAnsi="Times New Roman" w:cs="Times New Roman"/>
          <w:sz w:val="28"/>
          <w:szCs w:val="28"/>
        </w:rPr>
        <w:t>у</w:t>
      </w:r>
      <w:r w:rsidRPr="00EA1AEC">
        <w:rPr>
          <w:rFonts w:ascii="Times New Roman" w:hAnsi="Times New Roman" w:cs="Times New Roman"/>
          <w:sz w:val="28"/>
          <w:szCs w:val="28"/>
        </w:rPr>
        <w:t>га города Москвы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1.1.</w:t>
      </w:r>
      <w:r w:rsidRPr="000729FE">
        <w:rPr>
          <w:sz w:val="28"/>
          <w:szCs w:val="28"/>
        </w:rPr>
        <w:t xml:space="preserve"> </w:t>
      </w:r>
      <w:r w:rsidRPr="00EA1AEC">
        <w:rPr>
          <w:sz w:val="28"/>
          <w:szCs w:val="28"/>
        </w:rPr>
        <w:t>В рассмотрении уведомлений о проведении публичных меропри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тий, подготовке, направлении либо выдаче организатору публичного мероприятия соответствующих документов по результатам рассмотрения принимают уч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стие следующие структурные подразделения префектуры: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- отдел «одно окно»;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Организационное у</w:t>
      </w:r>
      <w:r w:rsidRPr="000729FE">
        <w:rPr>
          <w:rFonts w:ascii="Times New Roman" w:hAnsi="Times New Roman" w:cs="Times New Roman"/>
          <w:sz w:val="28"/>
          <w:szCs w:val="28"/>
        </w:rPr>
        <w:t>правление;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206">
        <w:rPr>
          <w:rFonts w:ascii="Times New Roman" w:hAnsi="Times New Roman" w:cs="Times New Roman"/>
          <w:sz w:val="28"/>
          <w:szCs w:val="28"/>
        </w:rPr>
        <w:t>- главы управ</w:t>
      </w:r>
      <w:r>
        <w:rPr>
          <w:rFonts w:ascii="Times New Roman" w:hAnsi="Times New Roman" w:cs="Times New Roman"/>
          <w:sz w:val="28"/>
          <w:szCs w:val="28"/>
        </w:rPr>
        <w:t xml:space="preserve"> районов.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206">
        <w:rPr>
          <w:rFonts w:ascii="Times New Roman" w:hAnsi="Times New Roman" w:cs="Times New Roman"/>
          <w:sz w:val="28"/>
          <w:szCs w:val="28"/>
        </w:rPr>
        <w:t>1.2.</w:t>
      </w:r>
      <w:r w:rsidRPr="000729FE">
        <w:rPr>
          <w:rFonts w:ascii="Times New Roman" w:hAnsi="Times New Roman" w:cs="Times New Roman"/>
          <w:sz w:val="28"/>
          <w:szCs w:val="28"/>
        </w:rPr>
        <w:t xml:space="preserve"> </w:t>
      </w:r>
      <w:r w:rsidRPr="00EA1AEC">
        <w:rPr>
          <w:rFonts w:ascii="Times New Roman" w:hAnsi="Times New Roman" w:cs="Times New Roman"/>
          <w:sz w:val="28"/>
          <w:szCs w:val="28"/>
        </w:rPr>
        <w:t>Рассмотрение префектурой Центрального административного о</w:t>
      </w:r>
      <w:r w:rsidRPr="00EA1AEC">
        <w:rPr>
          <w:rFonts w:ascii="Times New Roman" w:hAnsi="Times New Roman" w:cs="Times New Roman"/>
          <w:sz w:val="28"/>
          <w:szCs w:val="28"/>
        </w:rPr>
        <w:t>к</w:t>
      </w:r>
      <w:r w:rsidRPr="00EA1AEC">
        <w:rPr>
          <w:rFonts w:ascii="Times New Roman" w:hAnsi="Times New Roman" w:cs="Times New Roman"/>
          <w:sz w:val="28"/>
          <w:szCs w:val="28"/>
        </w:rPr>
        <w:t>руга города Москвы уведомлений о проведении публичных мероприятий и подг</w:t>
      </w:r>
      <w:r w:rsidRPr="00EA1AEC">
        <w:rPr>
          <w:rFonts w:ascii="Times New Roman" w:hAnsi="Times New Roman" w:cs="Times New Roman"/>
          <w:sz w:val="28"/>
          <w:szCs w:val="28"/>
        </w:rPr>
        <w:t>о</w:t>
      </w:r>
      <w:r w:rsidRPr="00EA1AEC">
        <w:rPr>
          <w:rFonts w:ascii="Times New Roman" w:hAnsi="Times New Roman" w:cs="Times New Roman"/>
          <w:sz w:val="28"/>
          <w:szCs w:val="28"/>
        </w:rPr>
        <w:t>товка по результатам рассмотрения соответствующих документов осуществл</w:t>
      </w:r>
      <w:r w:rsidRPr="00EA1AEC">
        <w:rPr>
          <w:rFonts w:ascii="Times New Roman" w:hAnsi="Times New Roman" w:cs="Times New Roman"/>
          <w:sz w:val="28"/>
          <w:szCs w:val="28"/>
        </w:rPr>
        <w:t>я</w:t>
      </w:r>
      <w:r w:rsidRPr="00EA1AEC">
        <w:rPr>
          <w:rFonts w:ascii="Times New Roman" w:hAnsi="Times New Roman" w:cs="Times New Roman"/>
          <w:sz w:val="28"/>
          <w:szCs w:val="28"/>
        </w:rPr>
        <w:t xml:space="preserve">ется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Pr="000729FE">
        <w:rPr>
          <w:rFonts w:ascii="Times New Roman" w:hAnsi="Times New Roman" w:cs="Times New Roman"/>
          <w:sz w:val="28"/>
          <w:szCs w:val="28"/>
        </w:rPr>
        <w:t>: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012A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012A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012A9">
        <w:rPr>
          <w:rFonts w:ascii="Times New Roman" w:hAnsi="Times New Roman" w:cs="Times New Roman"/>
          <w:sz w:val="28"/>
          <w:szCs w:val="28"/>
        </w:rPr>
        <w:t xml:space="preserve"> от 19 июня </w:t>
      </w:r>
      <w:smartTag w:uri="urn:schemas-microsoft-com:office:smarttags" w:element="metricconverter">
        <w:smartTagPr>
          <w:attr w:name="ProductID" w:val="2004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6012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3D70FE">
        <w:rPr>
          <w:rFonts w:ascii="Times New Roman" w:hAnsi="Times New Roman" w:cs="Times New Roman"/>
          <w:color w:val="000000"/>
          <w:sz w:val="28"/>
          <w:szCs w:val="28"/>
        </w:rPr>
        <w:t xml:space="preserve"> 54-ФЗ</w:t>
      </w:r>
      <w:r>
        <w:rPr>
          <w:rFonts w:ascii="Times New Roman" w:hAnsi="Times New Roman" w:cs="Times New Roman"/>
          <w:sz w:val="28"/>
          <w:szCs w:val="28"/>
        </w:rPr>
        <w:t xml:space="preserve"> «О собраниях, </w:t>
      </w:r>
      <w:r w:rsidRPr="006012A9">
        <w:rPr>
          <w:rFonts w:ascii="Times New Roman" w:hAnsi="Times New Roman" w:cs="Times New Roman"/>
          <w:sz w:val="28"/>
          <w:szCs w:val="28"/>
        </w:rPr>
        <w:t>митингах, демонстрациях, шествиях и пикетированиях»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30616">
        <w:rPr>
          <w:rFonts w:ascii="Times New Roman" w:hAnsi="Times New Roman" w:cs="Times New Roman"/>
          <w:sz w:val="28"/>
          <w:szCs w:val="28"/>
        </w:rPr>
        <w:t>далее 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30616">
        <w:rPr>
          <w:rFonts w:ascii="Times New Roman" w:hAnsi="Times New Roman" w:cs="Times New Roman"/>
          <w:sz w:val="28"/>
          <w:szCs w:val="28"/>
        </w:rPr>
        <w:t xml:space="preserve"> з</w:t>
      </w:r>
      <w:r w:rsidRPr="0063061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кон от 19 июня </w:t>
      </w:r>
      <w:smartTag w:uri="urn:schemas-microsoft-com:office:smarttags" w:element="metricconverter">
        <w:smartTagPr>
          <w:attr w:name="ProductID" w:val="2004 г"/>
        </w:smartTagPr>
        <w:r>
          <w:rPr>
            <w:rFonts w:ascii="Times New Roman" w:hAnsi="Times New Roman" w:cs="Times New Roman"/>
            <w:sz w:val="28"/>
            <w:szCs w:val="28"/>
          </w:rPr>
          <w:t>2004 г</w:t>
        </w:r>
      </w:smartTag>
      <w:r>
        <w:rPr>
          <w:rFonts w:ascii="Times New Roman" w:hAnsi="Times New Roman" w:cs="Times New Roman"/>
          <w:sz w:val="28"/>
          <w:szCs w:val="28"/>
        </w:rPr>
        <w:t>. №</w:t>
      </w:r>
      <w:r w:rsidRPr="00630616">
        <w:rPr>
          <w:rFonts w:ascii="Times New Roman" w:hAnsi="Times New Roman" w:cs="Times New Roman"/>
          <w:sz w:val="28"/>
          <w:szCs w:val="28"/>
        </w:rPr>
        <w:t xml:space="preserve"> 54-ФЗ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6012A9">
        <w:rPr>
          <w:rFonts w:ascii="Times New Roman" w:hAnsi="Times New Roman" w:cs="Times New Roman"/>
          <w:sz w:val="28"/>
          <w:szCs w:val="28"/>
        </w:rPr>
        <w:t xml:space="preserve"> Закона города Москвы от 4 апреля </w:t>
      </w:r>
      <w:smartTag w:uri="urn:schemas-microsoft-com:office:smarttags" w:element="metricconverter">
        <w:smartTagPr>
          <w:attr w:name="ProductID" w:val="2007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2007 г</w:t>
        </w:r>
      </w:smartTag>
      <w:r>
        <w:rPr>
          <w:rFonts w:ascii="Times New Roman" w:hAnsi="Times New Roman" w:cs="Times New Roman"/>
          <w:sz w:val="28"/>
          <w:szCs w:val="28"/>
        </w:rPr>
        <w:t>. №</w:t>
      </w:r>
      <w:r w:rsidRPr="006012A9">
        <w:rPr>
          <w:rFonts w:ascii="Times New Roman" w:hAnsi="Times New Roman" w:cs="Times New Roman"/>
          <w:sz w:val="28"/>
          <w:szCs w:val="28"/>
        </w:rPr>
        <w:t xml:space="preserve"> 10 «Об обеспечении </w:t>
      </w:r>
      <w:proofErr w:type="gramStart"/>
      <w:r w:rsidRPr="006012A9">
        <w:rPr>
          <w:rFonts w:ascii="Times New Roman" w:hAnsi="Times New Roman" w:cs="Times New Roman"/>
          <w:sz w:val="28"/>
          <w:szCs w:val="28"/>
        </w:rPr>
        <w:t>условий реализации права граждан Российской  Федерации</w:t>
      </w:r>
      <w:proofErr w:type="gramEnd"/>
      <w:r w:rsidRPr="006012A9">
        <w:rPr>
          <w:rFonts w:ascii="Times New Roman" w:hAnsi="Times New Roman" w:cs="Times New Roman"/>
          <w:sz w:val="28"/>
          <w:szCs w:val="28"/>
        </w:rPr>
        <w:t xml:space="preserve">  на проведение в г</w:t>
      </w:r>
      <w:r w:rsidRPr="006012A9">
        <w:rPr>
          <w:rFonts w:ascii="Times New Roman" w:hAnsi="Times New Roman" w:cs="Times New Roman"/>
          <w:sz w:val="28"/>
          <w:szCs w:val="28"/>
        </w:rPr>
        <w:t>о</w:t>
      </w:r>
      <w:r w:rsidRPr="006012A9">
        <w:rPr>
          <w:rFonts w:ascii="Times New Roman" w:hAnsi="Times New Roman" w:cs="Times New Roman"/>
          <w:sz w:val="28"/>
          <w:szCs w:val="28"/>
        </w:rPr>
        <w:t xml:space="preserve">роде Москве собраний, митингов, демонстраций, шествий и пикетирований» (в редакции Закона города Москвы от 23 мая </w:t>
      </w:r>
      <w:smartTag w:uri="urn:schemas-microsoft-com:office:smarttags" w:element="metricconverter">
        <w:smartTagPr>
          <w:attr w:name="ProductID" w:val="2007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6012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012A9">
        <w:rPr>
          <w:rFonts w:ascii="Times New Roman" w:hAnsi="Times New Roman" w:cs="Times New Roman"/>
          <w:sz w:val="28"/>
          <w:szCs w:val="28"/>
        </w:rPr>
        <w:t xml:space="preserve"> 13)</w:t>
      </w:r>
      <w:r>
        <w:rPr>
          <w:rFonts w:ascii="Times New Roman" w:hAnsi="Times New Roman" w:cs="Times New Roman"/>
          <w:sz w:val="28"/>
          <w:szCs w:val="28"/>
        </w:rPr>
        <w:t xml:space="preserve"> - (</w:t>
      </w:r>
      <w:r w:rsidRPr="002D4B96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D4B96">
        <w:rPr>
          <w:rFonts w:ascii="Times New Roman" w:hAnsi="Times New Roman" w:cs="Times New Roman"/>
          <w:sz w:val="28"/>
          <w:szCs w:val="28"/>
        </w:rPr>
        <w:t>Закон г</w:t>
      </w:r>
      <w:r w:rsidRPr="002D4B96">
        <w:rPr>
          <w:rFonts w:ascii="Times New Roman" w:hAnsi="Times New Roman" w:cs="Times New Roman"/>
          <w:sz w:val="28"/>
          <w:szCs w:val="28"/>
        </w:rPr>
        <w:t>о</w:t>
      </w:r>
      <w:r w:rsidRPr="002D4B96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 xml:space="preserve">да Москвы от 4 апреля </w:t>
      </w:r>
      <w:smartTag w:uri="urn:schemas-microsoft-com:office:smarttags" w:element="metricconverter">
        <w:smartTagPr>
          <w:attr w:name="ProductID" w:val="2007 г"/>
        </w:smartTagPr>
        <w:r>
          <w:rPr>
            <w:rFonts w:ascii="Times New Roman" w:hAnsi="Times New Roman" w:cs="Times New Roman"/>
            <w:sz w:val="28"/>
            <w:szCs w:val="28"/>
          </w:rPr>
          <w:t>2007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  <w:r w:rsidRPr="002D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D4B96">
        <w:rPr>
          <w:rFonts w:ascii="Times New Roman" w:hAnsi="Times New Roman" w:cs="Times New Roman"/>
          <w:sz w:val="28"/>
          <w:szCs w:val="28"/>
        </w:rPr>
        <w:t xml:space="preserve"> 10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4B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012A9">
        <w:rPr>
          <w:rFonts w:ascii="Times New Roman" w:hAnsi="Times New Roman" w:cs="Times New Roman"/>
          <w:sz w:val="28"/>
          <w:szCs w:val="28"/>
        </w:rPr>
        <w:t xml:space="preserve">  постановления Правительства Москвы от 28 августа </w:t>
      </w:r>
      <w:smartTag w:uri="urn:schemas-microsoft-com:office:smarttags" w:element="metricconverter">
        <w:smartTagPr>
          <w:attr w:name="ProductID" w:val="2007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2007 г</w:t>
        </w:r>
      </w:smartTag>
      <w:r w:rsidRPr="006012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012A9">
        <w:rPr>
          <w:rFonts w:ascii="Times New Roman" w:hAnsi="Times New Roman" w:cs="Times New Roman"/>
          <w:sz w:val="28"/>
          <w:szCs w:val="28"/>
        </w:rPr>
        <w:t xml:space="preserve"> 757-ПП «О мерах по реализации Закона города Мос</w:t>
      </w:r>
      <w:r w:rsidRPr="006012A9">
        <w:rPr>
          <w:rFonts w:ascii="Times New Roman" w:hAnsi="Times New Roman" w:cs="Times New Roman"/>
          <w:sz w:val="28"/>
          <w:szCs w:val="28"/>
        </w:rPr>
        <w:t>к</w:t>
      </w:r>
      <w:r w:rsidRPr="006012A9">
        <w:rPr>
          <w:rFonts w:ascii="Times New Roman" w:hAnsi="Times New Roman" w:cs="Times New Roman"/>
          <w:sz w:val="28"/>
          <w:szCs w:val="28"/>
        </w:rPr>
        <w:t xml:space="preserve">вы от 4 апреля </w:t>
      </w:r>
      <w:smartTag w:uri="urn:schemas-microsoft-com:office:smarttags" w:element="metricconverter">
        <w:smartTagPr>
          <w:attr w:name="ProductID" w:val="2007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2007 г</w:t>
        </w:r>
      </w:smartTag>
      <w:r>
        <w:rPr>
          <w:rFonts w:ascii="Times New Roman" w:hAnsi="Times New Roman" w:cs="Times New Roman"/>
          <w:sz w:val="28"/>
          <w:szCs w:val="28"/>
        </w:rPr>
        <w:t>. №</w:t>
      </w:r>
      <w:r w:rsidRPr="006012A9">
        <w:rPr>
          <w:rFonts w:ascii="Times New Roman" w:hAnsi="Times New Roman" w:cs="Times New Roman"/>
          <w:sz w:val="28"/>
          <w:szCs w:val="28"/>
        </w:rPr>
        <w:t xml:space="preserve"> 10 «Об обеспечении </w:t>
      </w:r>
      <w:proofErr w:type="gramStart"/>
      <w:r w:rsidRPr="006012A9">
        <w:rPr>
          <w:rFonts w:ascii="Times New Roman" w:hAnsi="Times New Roman" w:cs="Times New Roman"/>
          <w:sz w:val="28"/>
          <w:szCs w:val="28"/>
        </w:rPr>
        <w:t>условий реализации права граждан Российской Федерации</w:t>
      </w:r>
      <w:proofErr w:type="gramEnd"/>
      <w:r w:rsidRPr="006012A9">
        <w:rPr>
          <w:rFonts w:ascii="Times New Roman" w:hAnsi="Times New Roman" w:cs="Times New Roman"/>
          <w:sz w:val="28"/>
          <w:szCs w:val="28"/>
        </w:rPr>
        <w:t xml:space="preserve"> на проведение в городе  Москве  собраний, митингов,  демонстраций,  шес</w:t>
      </w:r>
      <w:r w:rsidRPr="006012A9">
        <w:rPr>
          <w:rFonts w:ascii="Times New Roman" w:hAnsi="Times New Roman" w:cs="Times New Roman"/>
          <w:sz w:val="28"/>
          <w:szCs w:val="28"/>
        </w:rPr>
        <w:t>т</w:t>
      </w:r>
      <w:r w:rsidRPr="006012A9">
        <w:rPr>
          <w:rFonts w:ascii="Times New Roman" w:hAnsi="Times New Roman" w:cs="Times New Roman"/>
          <w:sz w:val="28"/>
          <w:szCs w:val="28"/>
        </w:rPr>
        <w:t>вий и пикетирований»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799" w:rsidRPr="00AD1974" w:rsidRDefault="009E4799" w:rsidP="009E4799">
      <w:pPr>
        <w:ind w:firstLine="708"/>
        <w:jc w:val="both"/>
        <w:rPr>
          <w:sz w:val="28"/>
          <w:szCs w:val="28"/>
        </w:rPr>
      </w:pPr>
      <w:r w:rsidRPr="00AD1974">
        <w:rPr>
          <w:sz w:val="28"/>
          <w:szCs w:val="28"/>
        </w:rPr>
        <w:t xml:space="preserve">-  постановления Правительства Москвы от 22 января </w:t>
      </w:r>
      <w:smartTag w:uri="urn:schemas-microsoft-com:office:smarttags" w:element="metricconverter">
        <w:smartTagPr>
          <w:attr w:name="ProductID" w:val="2008 г"/>
        </w:smartTagPr>
        <w:r w:rsidRPr="00AD1974">
          <w:rPr>
            <w:sz w:val="28"/>
            <w:szCs w:val="28"/>
          </w:rPr>
          <w:t>2008 г</w:t>
        </w:r>
      </w:smartTag>
      <w:r w:rsidRPr="00AD1974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AD1974">
        <w:rPr>
          <w:sz w:val="28"/>
          <w:szCs w:val="28"/>
        </w:rPr>
        <w:t xml:space="preserve"> 55-ПП «Об утверждении Регламента рассмотрения префектурами администрати</w:t>
      </w:r>
      <w:r w:rsidRPr="00AD1974">
        <w:rPr>
          <w:sz w:val="28"/>
          <w:szCs w:val="28"/>
        </w:rPr>
        <w:t>в</w:t>
      </w:r>
      <w:r w:rsidRPr="00AD1974">
        <w:rPr>
          <w:sz w:val="28"/>
          <w:szCs w:val="28"/>
        </w:rPr>
        <w:t>ных округов города Москвы уведомлений о проведении публичных мер</w:t>
      </w:r>
      <w:r w:rsidRPr="00AD1974">
        <w:rPr>
          <w:sz w:val="28"/>
          <w:szCs w:val="28"/>
        </w:rPr>
        <w:t>о</w:t>
      </w:r>
      <w:r w:rsidRPr="00AD1974">
        <w:rPr>
          <w:sz w:val="28"/>
          <w:szCs w:val="28"/>
        </w:rPr>
        <w:t>приятий</w:t>
      </w:r>
      <w:r>
        <w:rPr>
          <w:sz w:val="28"/>
          <w:szCs w:val="28"/>
        </w:rPr>
        <w:t xml:space="preserve">» </w:t>
      </w:r>
      <w:r w:rsidRPr="006012A9">
        <w:rPr>
          <w:sz w:val="28"/>
          <w:szCs w:val="28"/>
        </w:rPr>
        <w:t>(в редакции</w:t>
      </w:r>
      <w:r>
        <w:rPr>
          <w:sz w:val="28"/>
          <w:szCs w:val="28"/>
        </w:rPr>
        <w:t xml:space="preserve"> постановления Правительства Москвы от 2 ноября </w:t>
      </w:r>
      <w:smartTag w:uri="urn:schemas-microsoft-com:office:smarttags" w:element="metricconverter">
        <w:smartTagPr>
          <w:attr w:name="ProductID" w:val="2010 г"/>
        </w:smartTagPr>
        <w:r>
          <w:rPr>
            <w:sz w:val="28"/>
            <w:szCs w:val="28"/>
          </w:rPr>
          <w:t>2010 г</w:t>
        </w:r>
      </w:smartTag>
      <w:r>
        <w:rPr>
          <w:sz w:val="28"/>
          <w:szCs w:val="28"/>
        </w:rPr>
        <w:t>.            № 1002-ПП);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012A9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Москвы от 08 июня </w:t>
      </w:r>
      <w:smartTag w:uri="urn:schemas-microsoft-com:office:smarttags" w:element="metricconverter">
        <w:smartTagPr>
          <w:attr w:name="ProductID" w:val="2010 г"/>
        </w:smartTagPr>
        <w:r w:rsidRPr="006012A9">
          <w:rPr>
            <w:rFonts w:ascii="Times New Roman" w:hAnsi="Times New Roman" w:cs="Times New Roman"/>
            <w:sz w:val="28"/>
            <w:szCs w:val="28"/>
          </w:rPr>
          <w:t>2010 г</w:t>
        </w:r>
      </w:smartTag>
      <w:r w:rsidRPr="006012A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012A9">
        <w:rPr>
          <w:rFonts w:ascii="Times New Roman" w:hAnsi="Times New Roman" w:cs="Times New Roman"/>
          <w:sz w:val="28"/>
          <w:szCs w:val="28"/>
        </w:rPr>
        <w:t xml:space="preserve"> 472-ПП «О выполнении поручений Правительства Москвы по вопросу оптимизации с</w:t>
      </w:r>
      <w:r w:rsidRPr="006012A9">
        <w:rPr>
          <w:rFonts w:ascii="Times New Roman" w:hAnsi="Times New Roman" w:cs="Times New Roman"/>
          <w:sz w:val="28"/>
          <w:szCs w:val="28"/>
        </w:rPr>
        <w:t>и</w:t>
      </w:r>
      <w:r w:rsidRPr="006012A9">
        <w:rPr>
          <w:rFonts w:ascii="Times New Roman" w:hAnsi="Times New Roman" w:cs="Times New Roman"/>
          <w:sz w:val="28"/>
          <w:szCs w:val="28"/>
        </w:rPr>
        <w:t>стемы предоставления  государственных услуг по принципу «одного окна» и сокращения сроков подготовки документов»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799" w:rsidRPr="00D07BC1" w:rsidRDefault="009E4799" w:rsidP="009E4799">
      <w:pPr>
        <w:jc w:val="both"/>
        <w:rPr>
          <w:sz w:val="28"/>
          <w:szCs w:val="28"/>
        </w:rPr>
      </w:pPr>
      <w:r w:rsidRPr="00D07BC1">
        <w:rPr>
          <w:color w:val="000000"/>
          <w:sz w:val="28"/>
          <w:szCs w:val="28"/>
        </w:rPr>
        <w:tab/>
        <w:t xml:space="preserve">1.3. </w:t>
      </w:r>
      <w:r w:rsidRPr="00D07BC1">
        <w:rPr>
          <w:sz w:val="28"/>
          <w:szCs w:val="28"/>
        </w:rPr>
        <w:tab/>
      </w:r>
      <w:r w:rsidRPr="002424CD">
        <w:rPr>
          <w:sz w:val="28"/>
          <w:szCs w:val="28"/>
        </w:rPr>
        <w:t xml:space="preserve">Уведомление о проведении </w:t>
      </w:r>
      <w:r w:rsidRPr="002424CD">
        <w:rPr>
          <w:b/>
          <w:sz w:val="28"/>
          <w:szCs w:val="28"/>
        </w:rPr>
        <w:t>пикетирования</w:t>
      </w:r>
      <w:r w:rsidRPr="002424CD">
        <w:rPr>
          <w:sz w:val="28"/>
          <w:szCs w:val="28"/>
        </w:rPr>
        <w:t xml:space="preserve"> (за исключением п</w:t>
      </w:r>
      <w:r w:rsidRPr="002424CD">
        <w:rPr>
          <w:sz w:val="28"/>
          <w:szCs w:val="28"/>
        </w:rPr>
        <w:t>и</w:t>
      </w:r>
      <w:r w:rsidRPr="002424CD">
        <w:rPr>
          <w:sz w:val="28"/>
          <w:szCs w:val="28"/>
        </w:rPr>
        <w:t xml:space="preserve">кетирования, проводимого одним участником) подается его организатором в письменной форме в префектуру Центрального административного округа города Москвы, </w:t>
      </w:r>
      <w:r w:rsidRPr="002424CD">
        <w:rPr>
          <w:color w:val="000000"/>
          <w:sz w:val="28"/>
          <w:szCs w:val="28"/>
        </w:rPr>
        <w:t xml:space="preserve">в срок не ранее 15 и не позднее 10 дней до </w:t>
      </w:r>
      <w:r w:rsidRPr="002424CD">
        <w:rPr>
          <w:color w:val="000000"/>
          <w:spacing w:val="-5"/>
          <w:sz w:val="28"/>
          <w:szCs w:val="28"/>
        </w:rPr>
        <w:t>дня проведения публичного мероприятия. П</w:t>
      </w:r>
      <w:r w:rsidRPr="002424CD">
        <w:rPr>
          <w:sz w:val="28"/>
          <w:szCs w:val="28"/>
        </w:rPr>
        <w:t>ри проведении пикетирования группой лиц уведомл</w:t>
      </w:r>
      <w:r w:rsidRPr="002424CD">
        <w:rPr>
          <w:sz w:val="28"/>
          <w:szCs w:val="28"/>
        </w:rPr>
        <w:t>е</w:t>
      </w:r>
      <w:r w:rsidRPr="002424CD">
        <w:rPr>
          <w:sz w:val="28"/>
          <w:szCs w:val="28"/>
        </w:rPr>
        <w:t>ние о проведении публичного мероприятия может подаваться в срок - не поз</w:t>
      </w:r>
      <w:r w:rsidRPr="002424CD">
        <w:rPr>
          <w:sz w:val="28"/>
          <w:szCs w:val="28"/>
        </w:rPr>
        <w:t>д</w:t>
      </w:r>
      <w:r w:rsidRPr="002424CD">
        <w:rPr>
          <w:sz w:val="28"/>
          <w:szCs w:val="28"/>
        </w:rPr>
        <w:t>нее 3 дней до дня его проведения.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206">
        <w:rPr>
          <w:rFonts w:ascii="Times New Roman" w:hAnsi="Times New Roman" w:cs="Times New Roman"/>
          <w:sz w:val="28"/>
          <w:szCs w:val="28"/>
        </w:rPr>
        <w:t>1.4.</w:t>
      </w:r>
      <w:r w:rsidRPr="000729FE">
        <w:rPr>
          <w:rFonts w:ascii="Times New Roman" w:hAnsi="Times New Roman" w:cs="Times New Roman"/>
          <w:sz w:val="28"/>
          <w:szCs w:val="28"/>
        </w:rPr>
        <w:t xml:space="preserve"> В настоящем Регламенте используются следующие термины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опр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деления: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b/>
          <w:bCs/>
          <w:sz w:val="28"/>
          <w:szCs w:val="28"/>
        </w:rPr>
        <w:t>Регламент подготовки документа</w:t>
      </w:r>
      <w:r w:rsidRPr="00EA1AEC">
        <w:rPr>
          <w:sz w:val="28"/>
          <w:szCs w:val="28"/>
        </w:rPr>
        <w:t xml:space="preserve"> - порядок организации работы префект</w:t>
      </w:r>
      <w:r w:rsidRPr="00EA1AEC">
        <w:rPr>
          <w:sz w:val="28"/>
          <w:szCs w:val="28"/>
        </w:rPr>
        <w:t>у</w:t>
      </w:r>
      <w:r w:rsidRPr="00EA1AEC">
        <w:rPr>
          <w:sz w:val="28"/>
          <w:szCs w:val="28"/>
        </w:rPr>
        <w:t xml:space="preserve">ры Центрального административного округа города Москвы по приему </w:t>
      </w:r>
      <w:r>
        <w:rPr>
          <w:sz w:val="28"/>
          <w:szCs w:val="28"/>
        </w:rPr>
        <w:t>уведомления</w:t>
      </w:r>
      <w:r w:rsidRPr="00EA1AEC">
        <w:rPr>
          <w:sz w:val="28"/>
          <w:szCs w:val="28"/>
        </w:rPr>
        <w:t xml:space="preserve">, </w:t>
      </w:r>
      <w:r w:rsidRPr="00723206">
        <w:rPr>
          <w:sz w:val="28"/>
          <w:szCs w:val="28"/>
        </w:rPr>
        <w:t xml:space="preserve">рассмотрению, </w:t>
      </w:r>
      <w:r>
        <w:rPr>
          <w:sz w:val="28"/>
          <w:szCs w:val="28"/>
        </w:rPr>
        <w:t xml:space="preserve">подготовке </w:t>
      </w:r>
      <w:r w:rsidRPr="00EA1AEC">
        <w:rPr>
          <w:sz w:val="28"/>
          <w:szCs w:val="28"/>
        </w:rPr>
        <w:t>и выдаче итогового документа заяв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>телю.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b/>
          <w:bCs/>
          <w:sz w:val="28"/>
          <w:szCs w:val="28"/>
        </w:rPr>
        <w:t>Публичное мероприятие</w:t>
      </w:r>
      <w:r w:rsidRPr="00EA1AEC">
        <w:rPr>
          <w:sz w:val="28"/>
          <w:szCs w:val="28"/>
        </w:rPr>
        <w:t xml:space="preserve"> - открытая, мирная, доступная каждому, </w:t>
      </w:r>
      <w:r>
        <w:rPr>
          <w:sz w:val="28"/>
          <w:szCs w:val="28"/>
        </w:rPr>
        <w:t>п</w:t>
      </w:r>
      <w:r w:rsidRPr="00EA1AEC">
        <w:rPr>
          <w:sz w:val="28"/>
          <w:szCs w:val="28"/>
        </w:rPr>
        <w:t>роводимая в форме пикетирования акция, осуществляемая по инициативе гра</w:t>
      </w:r>
      <w:r w:rsidRPr="00EA1AEC">
        <w:rPr>
          <w:sz w:val="28"/>
          <w:szCs w:val="28"/>
        </w:rPr>
        <w:t>ж</w:t>
      </w:r>
      <w:r w:rsidRPr="00EA1AEC">
        <w:rPr>
          <w:sz w:val="28"/>
          <w:szCs w:val="28"/>
        </w:rPr>
        <w:t>дан, политических партий, других общественных объединений и религиозных объединений с целью свободного выражения и формирования мнений, а также выдвижения требований по различным вопросам политической, экономич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ской, социальной и культурной жизни страны и вопросам внешней пол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>тики.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b/>
          <w:bCs/>
          <w:sz w:val="28"/>
          <w:szCs w:val="28"/>
        </w:rPr>
        <w:t>Уведомление о проведении публичного мероприятия</w:t>
      </w:r>
      <w:r w:rsidRPr="00EA1AEC">
        <w:rPr>
          <w:sz w:val="28"/>
          <w:szCs w:val="28"/>
        </w:rPr>
        <w:t xml:space="preserve"> - документ, посредством которого органу исполнительной власти города Москвы сообщается информация о проведении публичного мероприятия в целях обесп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чения при его проведении безопасности и правопорядка.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b/>
          <w:bCs/>
          <w:sz w:val="28"/>
          <w:szCs w:val="28"/>
        </w:rPr>
        <w:t>Организаторы публичного мероприятия</w:t>
      </w:r>
      <w:r w:rsidRPr="00EA1AEC">
        <w:rPr>
          <w:sz w:val="28"/>
          <w:szCs w:val="28"/>
        </w:rPr>
        <w:t xml:space="preserve"> - один или несколько гра</w:t>
      </w:r>
      <w:r w:rsidRPr="00EA1AEC">
        <w:rPr>
          <w:sz w:val="28"/>
          <w:szCs w:val="28"/>
        </w:rPr>
        <w:t>ж</w:t>
      </w:r>
      <w:r w:rsidRPr="00EA1AEC">
        <w:rPr>
          <w:sz w:val="28"/>
          <w:szCs w:val="28"/>
        </w:rPr>
        <w:t>дан, политические партии, другие общественные объединения, религиозные объединения, их региональные объединения и иные структурные подраздел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ния, взявшие на себя обязательства по организации и проведению публичного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роприятия.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1.5.</w:t>
      </w:r>
      <w:r w:rsidRPr="00EA1AEC">
        <w:rPr>
          <w:sz w:val="28"/>
          <w:szCs w:val="28"/>
        </w:rPr>
        <w:t xml:space="preserve"> </w:t>
      </w:r>
      <w:proofErr w:type="gramStart"/>
      <w:r w:rsidRPr="00EA1AEC">
        <w:rPr>
          <w:sz w:val="28"/>
          <w:szCs w:val="28"/>
        </w:rPr>
        <w:t>В случае если организатором публичного мероприятия подается уведомление о проведении публичного мероприятия на территории объекта, являющегося памятником истории и культуры, префектура Центрального адм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>нистративного округа города Москвы направляет</w:t>
      </w:r>
      <w:r>
        <w:rPr>
          <w:sz w:val="28"/>
          <w:szCs w:val="28"/>
        </w:rPr>
        <w:t xml:space="preserve"> </w:t>
      </w:r>
      <w:r w:rsidRPr="00EA1AEC">
        <w:rPr>
          <w:sz w:val="28"/>
          <w:szCs w:val="28"/>
        </w:rPr>
        <w:t>уведомлени</w:t>
      </w:r>
      <w:r>
        <w:rPr>
          <w:sz w:val="28"/>
          <w:szCs w:val="28"/>
        </w:rPr>
        <w:t>е</w:t>
      </w:r>
      <w:r w:rsidRPr="00EA1AEC">
        <w:rPr>
          <w:sz w:val="28"/>
          <w:szCs w:val="28"/>
        </w:rPr>
        <w:t xml:space="preserve"> </w:t>
      </w:r>
      <w:r>
        <w:rPr>
          <w:sz w:val="28"/>
          <w:szCs w:val="28"/>
        </w:rPr>
        <w:t>(по факсу)</w:t>
      </w:r>
      <w:r w:rsidRPr="00EA1AEC">
        <w:rPr>
          <w:sz w:val="28"/>
          <w:szCs w:val="28"/>
        </w:rPr>
        <w:t xml:space="preserve"> в Комитет по культурному наследию города Москвы для подготовки мотивир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ванного заключения о возможности или невозможности проведения указанн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го мероприятия, а в случае положительного решения - определения уполномоченного лица Комитета в качестве наблюдателя</w:t>
      </w:r>
      <w:proofErr w:type="gramEnd"/>
      <w:r w:rsidRPr="00EA1AEC">
        <w:rPr>
          <w:sz w:val="28"/>
          <w:szCs w:val="28"/>
        </w:rPr>
        <w:t xml:space="preserve"> за проведением публичного мер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приятия.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1.6.</w:t>
      </w:r>
      <w:r w:rsidRPr="00EA1AEC">
        <w:rPr>
          <w:sz w:val="28"/>
          <w:szCs w:val="28"/>
        </w:rPr>
        <w:t xml:space="preserve"> По результатам рассмотрения уведомлений префектурой Централ</w:t>
      </w:r>
      <w:r w:rsidRPr="00EA1AEC">
        <w:rPr>
          <w:sz w:val="28"/>
          <w:szCs w:val="28"/>
        </w:rPr>
        <w:t>ь</w:t>
      </w:r>
      <w:r w:rsidRPr="00EA1AEC">
        <w:rPr>
          <w:sz w:val="28"/>
          <w:szCs w:val="28"/>
        </w:rPr>
        <w:t>ного  административного округа города Москвы осуществляется подготовка сл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дующих документов: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6</w:t>
      </w:r>
      <w:r w:rsidRPr="00EA1AEC">
        <w:rPr>
          <w:sz w:val="28"/>
          <w:szCs w:val="28"/>
        </w:rPr>
        <w:t>.1. Письмо-предложение префектуры Центрального администрати</w:t>
      </w:r>
      <w:r w:rsidRPr="00EA1AEC">
        <w:rPr>
          <w:sz w:val="28"/>
          <w:szCs w:val="28"/>
        </w:rPr>
        <w:t>в</w:t>
      </w:r>
      <w:r w:rsidRPr="00EA1AEC">
        <w:rPr>
          <w:sz w:val="28"/>
          <w:szCs w:val="28"/>
        </w:rPr>
        <w:t>ного округа города Москвы организатору публичного мероприятия об измен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нии места и (или) времени проведения публичного мероприятия, а также об устранении организаторами публичного мероприятия несоответствия указа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ных в уведомлении целей, форм и иных условий проведения публичного меропри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тия требованиям законодательства.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2424CD">
        <w:rPr>
          <w:sz w:val="28"/>
          <w:szCs w:val="28"/>
        </w:rPr>
        <w:t>Срок подготовки документа - в течение трех рабочих дней со дня пол</w:t>
      </w:r>
      <w:r w:rsidRPr="002424CD">
        <w:rPr>
          <w:sz w:val="28"/>
          <w:szCs w:val="28"/>
        </w:rPr>
        <w:t>у</w:t>
      </w:r>
      <w:r w:rsidRPr="002424CD">
        <w:rPr>
          <w:sz w:val="28"/>
          <w:szCs w:val="28"/>
        </w:rPr>
        <w:t>чения уведомления о проведении публичного мероприятия, а при подаче уведомл</w:t>
      </w:r>
      <w:r w:rsidRPr="002424CD">
        <w:rPr>
          <w:sz w:val="28"/>
          <w:szCs w:val="28"/>
        </w:rPr>
        <w:t>е</w:t>
      </w:r>
      <w:r w:rsidRPr="002424CD">
        <w:rPr>
          <w:sz w:val="28"/>
          <w:szCs w:val="28"/>
        </w:rPr>
        <w:t>ния о проведении пикетирования группой лиц менее чем за пять дней до дня его проведения до 16 часов - в день его получения.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proofErr w:type="gramStart"/>
      <w:r w:rsidRPr="00EA1AEC">
        <w:rPr>
          <w:sz w:val="28"/>
          <w:szCs w:val="28"/>
        </w:rPr>
        <w:t>При подаче уведомления о проведении пикетирования группой лиц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нее чем за пять дней до дня его проведения</w:t>
      </w:r>
      <w:r>
        <w:rPr>
          <w:sz w:val="28"/>
          <w:szCs w:val="28"/>
        </w:rPr>
        <w:t>,</w:t>
      </w:r>
      <w:r w:rsidRPr="00EA1AEC">
        <w:rPr>
          <w:sz w:val="28"/>
          <w:szCs w:val="28"/>
        </w:rPr>
        <w:t xml:space="preserve"> после 16 часов</w:t>
      </w:r>
      <w:r>
        <w:rPr>
          <w:sz w:val="28"/>
          <w:szCs w:val="28"/>
        </w:rPr>
        <w:t>,</w:t>
      </w:r>
      <w:r w:rsidRPr="00EA1AEC">
        <w:rPr>
          <w:sz w:val="28"/>
          <w:szCs w:val="28"/>
        </w:rPr>
        <w:t xml:space="preserve"> срок подготовки письма - следующий рабочий день, а в случае подачи уведомления о проведении ук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занного мероприятия на территории объекта, являющегося памятником истории и культуры - не позднее двух рабочих дней со дня подачи уведомл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ния.</w:t>
      </w:r>
      <w:proofErr w:type="gramEnd"/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EA1AEC">
        <w:rPr>
          <w:sz w:val="28"/>
          <w:szCs w:val="28"/>
        </w:rPr>
        <w:t>.2. Письмо-предупреждение префектуры Центрального администр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тивного округа города Москвы организатору публичного мероприятия о том, что цели запланированного публичного мероприятия и формы его проведения не соответствуют положениям Конституции Российской Федерации и (или) нарушают запреты, предусмотренные законодательством Российской Федер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ции об административных правонарушениях или уголовным законодательством Росси</w:t>
      </w:r>
      <w:r w:rsidRPr="00EA1AEC">
        <w:rPr>
          <w:sz w:val="28"/>
          <w:szCs w:val="28"/>
        </w:rPr>
        <w:t>й</w:t>
      </w:r>
      <w:r w:rsidRPr="00EA1AEC">
        <w:rPr>
          <w:sz w:val="28"/>
          <w:szCs w:val="28"/>
        </w:rPr>
        <w:t>ской Федерации.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EA1AEC">
        <w:rPr>
          <w:sz w:val="28"/>
          <w:szCs w:val="28"/>
        </w:rPr>
        <w:t>Письмо-предупреждение направляется организатору публичного мер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приятия незамедлительно не позднее дня, следующего за днем подачи уведо</w:t>
      </w:r>
      <w:r w:rsidRPr="00EA1AEC">
        <w:rPr>
          <w:sz w:val="28"/>
          <w:szCs w:val="28"/>
        </w:rPr>
        <w:t>м</w:t>
      </w:r>
      <w:r w:rsidRPr="00EA1AEC">
        <w:rPr>
          <w:sz w:val="28"/>
          <w:szCs w:val="28"/>
        </w:rPr>
        <w:t>ления.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1.6.3. Для оказания организ</w:t>
      </w:r>
      <w:r w:rsidRPr="00723206">
        <w:rPr>
          <w:sz w:val="28"/>
          <w:szCs w:val="28"/>
        </w:rPr>
        <w:t>а</w:t>
      </w:r>
      <w:r w:rsidRPr="00723206">
        <w:rPr>
          <w:sz w:val="28"/>
          <w:szCs w:val="28"/>
        </w:rPr>
        <w:t xml:space="preserve">торам содействия в проведении публичных мероприятий </w:t>
      </w:r>
      <w:r>
        <w:rPr>
          <w:sz w:val="28"/>
          <w:szCs w:val="28"/>
        </w:rPr>
        <w:t>Организационное у</w:t>
      </w:r>
      <w:r w:rsidRPr="00723206">
        <w:rPr>
          <w:sz w:val="28"/>
          <w:szCs w:val="28"/>
        </w:rPr>
        <w:t xml:space="preserve">правление не реже двух раз в год готовит </w:t>
      </w:r>
      <w:r>
        <w:rPr>
          <w:sz w:val="28"/>
          <w:szCs w:val="28"/>
        </w:rPr>
        <w:t>р</w:t>
      </w:r>
      <w:r w:rsidRPr="00723206">
        <w:rPr>
          <w:sz w:val="28"/>
          <w:szCs w:val="28"/>
        </w:rPr>
        <w:t>аспоряжение</w:t>
      </w:r>
      <w:r w:rsidRPr="00EA1AEC">
        <w:rPr>
          <w:sz w:val="28"/>
          <w:szCs w:val="28"/>
        </w:rPr>
        <w:t xml:space="preserve"> префект</w:t>
      </w:r>
      <w:r>
        <w:rPr>
          <w:sz w:val="28"/>
          <w:szCs w:val="28"/>
        </w:rPr>
        <w:t>уры</w:t>
      </w:r>
      <w:r w:rsidRPr="00EA1AEC">
        <w:rPr>
          <w:sz w:val="28"/>
          <w:szCs w:val="28"/>
        </w:rPr>
        <w:t xml:space="preserve"> Центрального административного округа города Москвы о назначении уполномоченн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ей</w:t>
      </w:r>
      <w:r w:rsidRPr="00EA1AEC">
        <w:rPr>
          <w:sz w:val="28"/>
          <w:szCs w:val="28"/>
        </w:rPr>
        <w:t xml:space="preserve"> префектуры Це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трального административного округа города Москвы при проведении публичн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роприяти</w:t>
      </w:r>
      <w:r>
        <w:rPr>
          <w:sz w:val="28"/>
          <w:szCs w:val="28"/>
        </w:rPr>
        <w:t>й</w:t>
      </w:r>
      <w:r w:rsidRPr="00EA1AEC">
        <w:rPr>
          <w:sz w:val="28"/>
          <w:szCs w:val="28"/>
        </w:rPr>
        <w:t>.</w:t>
      </w:r>
    </w:p>
    <w:p w:rsidR="009E4799" w:rsidRPr="00EA1AEC" w:rsidRDefault="009E4799" w:rsidP="009E4799">
      <w:pPr>
        <w:ind w:firstLine="708"/>
        <w:jc w:val="both"/>
        <w:rPr>
          <w:sz w:val="28"/>
          <w:szCs w:val="28"/>
        </w:rPr>
      </w:pPr>
      <w:r w:rsidRPr="007E2FEA">
        <w:rPr>
          <w:color w:val="000000"/>
          <w:sz w:val="28"/>
          <w:szCs w:val="28"/>
        </w:rPr>
        <w:t>Информация о назначении конкретного уполномоченного представителя с указанием контактного телефона</w:t>
      </w:r>
      <w:r>
        <w:rPr>
          <w:sz w:val="28"/>
          <w:szCs w:val="28"/>
        </w:rPr>
        <w:t xml:space="preserve"> доводится до сведения</w:t>
      </w:r>
      <w:r w:rsidRPr="00EA1AEC">
        <w:rPr>
          <w:sz w:val="28"/>
          <w:szCs w:val="28"/>
        </w:rPr>
        <w:t xml:space="preserve"> организатор</w:t>
      </w:r>
      <w:r>
        <w:rPr>
          <w:sz w:val="28"/>
          <w:szCs w:val="28"/>
        </w:rPr>
        <w:t>а</w:t>
      </w:r>
      <w:r w:rsidRPr="00EA1AEC">
        <w:rPr>
          <w:sz w:val="28"/>
          <w:szCs w:val="28"/>
        </w:rPr>
        <w:t xml:space="preserve"> меропри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тия в срок не позднее, чем за три рабочих дня до проведения публичного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роприятия.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CA1205">
        <w:rPr>
          <w:sz w:val="28"/>
          <w:szCs w:val="28"/>
        </w:rPr>
        <w:t>Доведение до сведения организатора публичного мероприятия информ</w:t>
      </w:r>
      <w:r w:rsidRPr="00CA1205">
        <w:rPr>
          <w:sz w:val="28"/>
          <w:szCs w:val="28"/>
        </w:rPr>
        <w:t>а</w:t>
      </w:r>
      <w:r w:rsidRPr="00CA1205">
        <w:rPr>
          <w:sz w:val="28"/>
          <w:szCs w:val="28"/>
        </w:rPr>
        <w:t>ции об установленной норме предельной заполняемости территории (на дату проведения мероприятия) может осуществляться в форме Информационного письма префектуры Центрального административного округа города Москвы организатору публичного мероприятия, включаться в распоряжение префект</w:t>
      </w:r>
      <w:r w:rsidRPr="00CA1205">
        <w:rPr>
          <w:sz w:val="28"/>
          <w:szCs w:val="28"/>
        </w:rPr>
        <w:t>у</w:t>
      </w:r>
      <w:r w:rsidRPr="00CA1205">
        <w:rPr>
          <w:sz w:val="28"/>
          <w:szCs w:val="28"/>
        </w:rPr>
        <w:t>ры Центрального административного округа города Москвы о назначении уполномоченных представителей префектуры Центрального администрати</w:t>
      </w:r>
      <w:r w:rsidRPr="00CA1205">
        <w:rPr>
          <w:sz w:val="28"/>
          <w:szCs w:val="28"/>
        </w:rPr>
        <w:t>в</w:t>
      </w:r>
      <w:r w:rsidRPr="00CA1205">
        <w:rPr>
          <w:sz w:val="28"/>
          <w:szCs w:val="28"/>
        </w:rPr>
        <w:t xml:space="preserve">ного округа города Москвы при проведении </w:t>
      </w:r>
      <w:r w:rsidRPr="00CA1205">
        <w:rPr>
          <w:sz w:val="28"/>
          <w:szCs w:val="28"/>
        </w:rPr>
        <w:lastRenderedPageBreak/>
        <w:t>публичных мероприятий либо в иной форме (устно</w:t>
      </w:r>
      <w:proofErr w:type="gramEnd"/>
      <w:r w:rsidRPr="00CA1205">
        <w:rPr>
          <w:sz w:val="28"/>
          <w:szCs w:val="28"/>
        </w:rPr>
        <w:t xml:space="preserve"> - по тел</w:t>
      </w:r>
      <w:r w:rsidRPr="00CA1205">
        <w:rPr>
          <w:sz w:val="28"/>
          <w:szCs w:val="28"/>
        </w:rPr>
        <w:t>е</w:t>
      </w:r>
      <w:r w:rsidRPr="00CA1205">
        <w:rPr>
          <w:sz w:val="28"/>
          <w:szCs w:val="28"/>
        </w:rPr>
        <w:t>фону, факсу, электронной почте).</w:t>
      </w:r>
    </w:p>
    <w:p w:rsidR="009E4799" w:rsidRPr="00CA1205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A1205">
        <w:rPr>
          <w:sz w:val="28"/>
          <w:szCs w:val="28"/>
        </w:rPr>
        <w:t>Срок подготовки документа - в течение трех рабочих дней со дня пол</w:t>
      </w:r>
      <w:r w:rsidRPr="00CA1205">
        <w:rPr>
          <w:sz w:val="28"/>
          <w:szCs w:val="28"/>
        </w:rPr>
        <w:t>у</w:t>
      </w:r>
      <w:r w:rsidRPr="00CA1205">
        <w:rPr>
          <w:sz w:val="28"/>
          <w:szCs w:val="28"/>
        </w:rPr>
        <w:t>чения уведомления о проведении публичного мероприятия, а при подаче уведомл</w:t>
      </w:r>
      <w:r w:rsidRPr="00CA1205">
        <w:rPr>
          <w:sz w:val="28"/>
          <w:szCs w:val="28"/>
        </w:rPr>
        <w:t>е</w:t>
      </w:r>
      <w:r w:rsidRPr="00CA1205">
        <w:rPr>
          <w:sz w:val="28"/>
          <w:szCs w:val="28"/>
        </w:rPr>
        <w:t>ния о проведении пикетирования группой лиц менее чем за пять дней до дня его проведения до 16 часов - в день его получения.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 w:rsidRPr="00CA1205">
        <w:rPr>
          <w:sz w:val="28"/>
          <w:szCs w:val="28"/>
        </w:rPr>
        <w:tab/>
      </w:r>
      <w:proofErr w:type="gramStart"/>
      <w:r w:rsidRPr="00CA1205">
        <w:rPr>
          <w:sz w:val="28"/>
          <w:szCs w:val="28"/>
        </w:rPr>
        <w:t>При подаче уведомления о проведении пикетирования группой лиц м</w:t>
      </w:r>
      <w:r w:rsidRPr="00CA1205">
        <w:rPr>
          <w:sz w:val="28"/>
          <w:szCs w:val="28"/>
        </w:rPr>
        <w:t>е</w:t>
      </w:r>
      <w:r w:rsidRPr="00CA1205">
        <w:rPr>
          <w:sz w:val="28"/>
          <w:szCs w:val="28"/>
        </w:rPr>
        <w:t>нее чем за пять дней до дня его проведения после 16 часов срок подготовки письма - следующий рабочий день, а в случае подачи уведомления о проведении ук</w:t>
      </w:r>
      <w:r w:rsidRPr="00CA1205">
        <w:rPr>
          <w:sz w:val="28"/>
          <w:szCs w:val="28"/>
        </w:rPr>
        <w:t>а</w:t>
      </w:r>
      <w:r w:rsidRPr="00CA1205">
        <w:rPr>
          <w:sz w:val="28"/>
          <w:szCs w:val="28"/>
        </w:rPr>
        <w:t>занного мероприятия на территории объекта, являющегося памятником истории и культуры - не позднее двух рабочих дней со дня подачи уведомл</w:t>
      </w:r>
      <w:r w:rsidRPr="00CA1205">
        <w:rPr>
          <w:sz w:val="28"/>
          <w:szCs w:val="28"/>
        </w:rPr>
        <w:t>е</w:t>
      </w:r>
      <w:r w:rsidRPr="00CA1205">
        <w:rPr>
          <w:sz w:val="28"/>
          <w:szCs w:val="28"/>
        </w:rPr>
        <w:t>ния.</w:t>
      </w:r>
      <w:proofErr w:type="gramEnd"/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1.</w:t>
      </w:r>
      <w:r>
        <w:rPr>
          <w:sz w:val="28"/>
          <w:szCs w:val="28"/>
        </w:rPr>
        <w:t>7</w:t>
      </w:r>
      <w:r w:rsidRPr="00EA1AEC">
        <w:rPr>
          <w:sz w:val="28"/>
          <w:szCs w:val="28"/>
        </w:rPr>
        <w:t xml:space="preserve">. Документы, указанные в пункте </w:t>
      </w:r>
      <w:r w:rsidRPr="00723206">
        <w:rPr>
          <w:sz w:val="28"/>
          <w:szCs w:val="28"/>
        </w:rPr>
        <w:t>1.6</w:t>
      </w:r>
      <w:r w:rsidRPr="00D92804">
        <w:rPr>
          <w:color w:val="FF0000"/>
          <w:sz w:val="28"/>
          <w:szCs w:val="28"/>
        </w:rPr>
        <w:t xml:space="preserve"> </w:t>
      </w:r>
      <w:r w:rsidRPr="009D5E20">
        <w:rPr>
          <w:color w:val="000000"/>
          <w:sz w:val="28"/>
          <w:szCs w:val="28"/>
        </w:rPr>
        <w:t>настоящего</w:t>
      </w:r>
      <w:r w:rsidRPr="00EA1AEC">
        <w:rPr>
          <w:sz w:val="28"/>
          <w:szCs w:val="28"/>
        </w:rPr>
        <w:t xml:space="preserve"> Регламента, напра</w:t>
      </w:r>
      <w:r w:rsidRPr="00EA1AEC">
        <w:rPr>
          <w:sz w:val="28"/>
          <w:szCs w:val="28"/>
        </w:rPr>
        <w:t>в</w:t>
      </w:r>
      <w:r w:rsidRPr="00EA1AEC">
        <w:rPr>
          <w:sz w:val="28"/>
          <w:szCs w:val="28"/>
        </w:rPr>
        <w:t>ляются либо выдаются организатору публичного мероприятия на безвозмездной осн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ве.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1.</w:t>
      </w:r>
      <w:r>
        <w:rPr>
          <w:sz w:val="28"/>
          <w:szCs w:val="28"/>
        </w:rPr>
        <w:t>8</w:t>
      </w:r>
      <w:r w:rsidRPr="00EA1AEC">
        <w:rPr>
          <w:sz w:val="28"/>
          <w:szCs w:val="28"/>
        </w:rPr>
        <w:t xml:space="preserve">. </w:t>
      </w:r>
      <w:r w:rsidRPr="00456FD6">
        <w:rPr>
          <w:sz w:val="28"/>
          <w:szCs w:val="28"/>
        </w:rPr>
        <w:t>Прием уведомлений, выдача или направление организатору публи</w:t>
      </w:r>
      <w:r w:rsidRPr="00456FD6">
        <w:rPr>
          <w:sz w:val="28"/>
          <w:szCs w:val="28"/>
        </w:rPr>
        <w:t>ч</w:t>
      </w:r>
      <w:r w:rsidRPr="00456FD6">
        <w:rPr>
          <w:sz w:val="28"/>
          <w:szCs w:val="28"/>
        </w:rPr>
        <w:t>ного мероприятия по результатам рассмотрения уведомлений соответству</w:t>
      </w:r>
      <w:r w:rsidRPr="00456FD6">
        <w:rPr>
          <w:sz w:val="28"/>
          <w:szCs w:val="28"/>
        </w:rPr>
        <w:t>ю</w:t>
      </w:r>
      <w:r w:rsidRPr="00456FD6">
        <w:rPr>
          <w:sz w:val="28"/>
          <w:szCs w:val="28"/>
        </w:rPr>
        <w:t>щих документов либо их выдача осуществляются в соответствии с устано</w:t>
      </w:r>
      <w:r w:rsidRPr="00456FD6">
        <w:rPr>
          <w:sz w:val="28"/>
          <w:szCs w:val="28"/>
        </w:rPr>
        <w:t>в</w:t>
      </w:r>
      <w:r w:rsidRPr="00456FD6">
        <w:rPr>
          <w:sz w:val="28"/>
          <w:szCs w:val="28"/>
        </w:rPr>
        <w:t>ленным режимом работы отдела «одно окно» префектуры Центрального адм</w:t>
      </w:r>
      <w:r w:rsidRPr="00456FD6">
        <w:rPr>
          <w:sz w:val="28"/>
          <w:szCs w:val="28"/>
        </w:rPr>
        <w:t>и</w:t>
      </w:r>
      <w:r w:rsidRPr="00456FD6">
        <w:rPr>
          <w:sz w:val="28"/>
          <w:szCs w:val="28"/>
        </w:rPr>
        <w:t>нистративного округа города Москвы: с понедельника по четверг – с 9.00 до 18.00; в пятницу с 9.00 до 16.45. Прием уведомлений и выдача документов в</w:t>
      </w:r>
      <w:r w:rsidRPr="00EA1AEC">
        <w:rPr>
          <w:sz w:val="28"/>
          <w:szCs w:val="28"/>
        </w:rPr>
        <w:t xml:space="preserve"> выходные</w:t>
      </w:r>
      <w:r>
        <w:rPr>
          <w:sz w:val="28"/>
          <w:szCs w:val="28"/>
        </w:rPr>
        <w:t xml:space="preserve"> (суббота и воскресенье)</w:t>
      </w:r>
      <w:r w:rsidRPr="00EA1AEC">
        <w:rPr>
          <w:sz w:val="28"/>
          <w:szCs w:val="28"/>
        </w:rPr>
        <w:t xml:space="preserve"> и праздничные дни не осуществляе</w:t>
      </w:r>
      <w:r w:rsidRPr="00EA1AEC">
        <w:rPr>
          <w:sz w:val="28"/>
          <w:szCs w:val="28"/>
        </w:rPr>
        <w:t>т</w:t>
      </w:r>
      <w:r w:rsidRPr="00EA1AEC">
        <w:rPr>
          <w:sz w:val="28"/>
          <w:szCs w:val="28"/>
        </w:rPr>
        <w:t>ся.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90D">
        <w:rPr>
          <w:rFonts w:ascii="Times New Roman" w:hAnsi="Times New Roman" w:cs="Times New Roman"/>
          <w:b/>
          <w:sz w:val="28"/>
          <w:szCs w:val="28"/>
        </w:rPr>
        <w:t xml:space="preserve">2. Порядок работы префектуры при приеме </w:t>
      </w:r>
      <w:r w:rsidRPr="00315878">
        <w:rPr>
          <w:rFonts w:ascii="Times New Roman" w:hAnsi="Times New Roman" w:cs="Times New Roman"/>
          <w:b/>
          <w:sz w:val="28"/>
          <w:szCs w:val="28"/>
        </w:rPr>
        <w:t>уведомлений о проведении публичных мер</w:t>
      </w:r>
      <w:r w:rsidRPr="00315878">
        <w:rPr>
          <w:rFonts w:ascii="Times New Roman" w:hAnsi="Times New Roman" w:cs="Times New Roman"/>
          <w:b/>
          <w:sz w:val="28"/>
          <w:szCs w:val="28"/>
        </w:rPr>
        <w:t>о</w:t>
      </w:r>
      <w:r w:rsidRPr="00315878">
        <w:rPr>
          <w:rFonts w:ascii="Times New Roman" w:hAnsi="Times New Roman" w:cs="Times New Roman"/>
          <w:b/>
          <w:sz w:val="28"/>
          <w:szCs w:val="28"/>
        </w:rPr>
        <w:t>приятий</w:t>
      </w:r>
    </w:p>
    <w:p w:rsidR="009E4799" w:rsidRPr="003B790D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9FE">
        <w:rPr>
          <w:rFonts w:ascii="Times New Roman" w:hAnsi="Times New Roman" w:cs="Times New Roman"/>
          <w:sz w:val="28"/>
          <w:szCs w:val="28"/>
        </w:rPr>
        <w:t xml:space="preserve">2.1. Прием уведомлений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0729FE">
        <w:rPr>
          <w:rFonts w:ascii="Times New Roman" w:hAnsi="Times New Roman" w:cs="Times New Roman"/>
          <w:sz w:val="28"/>
          <w:szCs w:val="28"/>
        </w:rPr>
        <w:t>их регистрацию в автоматизированной сист</w:t>
      </w:r>
      <w:r w:rsidRPr="000729FE">
        <w:rPr>
          <w:rFonts w:ascii="Times New Roman" w:hAnsi="Times New Roman" w:cs="Times New Roman"/>
          <w:sz w:val="28"/>
          <w:szCs w:val="28"/>
        </w:rPr>
        <w:t>е</w:t>
      </w:r>
      <w:r w:rsidRPr="000729FE">
        <w:rPr>
          <w:rFonts w:ascii="Times New Roman" w:hAnsi="Times New Roman" w:cs="Times New Roman"/>
          <w:sz w:val="28"/>
          <w:szCs w:val="28"/>
        </w:rPr>
        <w:t>ме документооборота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456FD6">
        <w:rPr>
          <w:rFonts w:ascii="Times New Roman" w:hAnsi="Times New Roman" w:cs="Times New Roman"/>
          <w:sz w:val="28"/>
          <w:szCs w:val="28"/>
        </w:rPr>
        <w:t>отдел «одно окно».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2.2. Для подготовки итоговых документов организатор публичного меропри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тия или его представитель предъявляет документ, удостоверяющий его ли</w:t>
      </w:r>
      <w:r w:rsidRPr="00EA1AEC">
        <w:rPr>
          <w:sz w:val="28"/>
          <w:szCs w:val="28"/>
        </w:rPr>
        <w:t>ч</w:t>
      </w:r>
      <w:r w:rsidRPr="00EA1AEC">
        <w:rPr>
          <w:sz w:val="28"/>
          <w:szCs w:val="28"/>
        </w:rPr>
        <w:t>ность и документы, свидетельствующие о: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- </w:t>
      </w:r>
      <w:proofErr w:type="gramStart"/>
      <w:r w:rsidRPr="00EA1AEC">
        <w:rPr>
          <w:sz w:val="28"/>
          <w:szCs w:val="28"/>
        </w:rPr>
        <w:t>достижении</w:t>
      </w:r>
      <w:proofErr w:type="gramEnd"/>
      <w:r w:rsidRPr="00EA1AEC">
        <w:rPr>
          <w:sz w:val="28"/>
          <w:szCs w:val="28"/>
        </w:rPr>
        <w:t xml:space="preserve"> физическими лицами - организатор</w:t>
      </w:r>
      <w:r>
        <w:rPr>
          <w:sz w:val="28"/>
          <w:szCs w:val="28"/>
        </w:rPr>
        <w:t>ами</w:t>
      </w:r>
      <w:r w:rsidRPr="00EA1AEC">
        <w:rPr>
          <w:sz w:val="28"/>
          <w:szCs w:val="28"/>
        </w:rPr>
        <w:t xml:space="preserve"> пикетирований возраста 18 лет</w:t>
      </w:r>
      <w:r>
        <w:rPr>
          <w:sz w:val="28"/>
          <w:szCs w:val="28"/>
        </w:rPr>
        <w:t>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принадлежности физических лиц - организаторов публичного меропр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>ятия к гражданству Российской Федерации.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Юридические лица - организаторы публичного мероприятия либо их представители предъявляют свидетельства о государственной регистрации юридич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ского лица.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Кроме того, организатор публичного мероприятия или его представитель представляет следующие документы: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доверенность от физического лица на получение документа, оформле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н</w:t>
      </w:r>
      <w:r>
        <w:rPr>
          <w:sz w:val="28"/>
          <w:szCs w:val="28"/>
        </w:rPr>
        <w:t>ую</w:t>
      </w:r>
      <w:r w:rsidRPr="00EA1AEC">
        <w:rPr>
          <w:sz w:val="28"/>
          <w:szCs w:val="28"/>
        </w:rPr>
        <w:t xml:space="preserve"> в порядке, определенном действующим законодательством (в случае о</w:t>
      </w:r>
      <w:r w:rsidRPr="00EA1AEC">
        <w:rPr>
          <w:sz w:val="28"/>
          <w:szCs w:val="28"/>
        </w:rPr>
        <w:t>б</w:t>
      </w:r>
      <w:r w:rsidRPr="00EA1AEC">
        <w:rPr>
          <w:sz w:val="28"/>
          <w:szCs w:val="28"/>
        </w:rPr>
        <w:t>ращения представителя заявителя);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A1AEC">
        <w:rPr>
          <w:sz w:val="28"/>
          <w:szCs w:val="28"/>
        </w:rPr>
        <w:t>- документ, подтверждающий полномочия представителя юридического лица - организатора публичного мероприятия действовать от имени юридич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ского лица;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уведомление о проведении публичного мероприятия (за исключением собр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ния и пикетирования, проводимого одним участником).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В уведомлении о проведении публичного мероприятия указываются: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цель публичного мероприятия;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форма публичного мероприятия;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место (места), пр</w:t>
      </w:r>
      <w:r>
        <w:rPr>
          <w:sz w:val="28"/>
          <w:szCs w:val="28"/>
        </w:rPr>
        <w:t>оведения публичного мероприятия</w:t>
      </w:r>
      <w:r w:rsidRPr="00EA1AEC">
        <w:rPr>
          <w:sz w:val="28"/>
          <w:szCs w:val="28"/>
        </w:rPr>
        <w:t>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дата, время начала и окончания публичного мероприятия;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предполагаемое количество участников публичного мероприятия;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формы и методы обеспечения организатором публичного мероприятия общественного порядка, организации медицинской помощи, намерение использовать звукоусиливающие технические средства при проведении публичного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роприятия;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фамилия, имя, отчество либо наименование организатора публичного мер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приятия, сведения о его месте жительства или пребывания либо о месте нах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ждения и номер контактного телефона, факса, адрес электронной почты;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фамилии, имена и отчества лиц, уполномоченных организатором пу</w:t>
      </w:r>
      <w:r w:rsidRPr="00EA1AEC">
        <w:rPr>
          <w:sz w:val="28"/>
          <w:szCs w:val="28"/>
        </w:rPr>
        <w:t>б</w:t>
      </w:r>
      <w:r w:rsidRPr="00EA1AEC">
        <w:rPr>
          <w:sz w:val="28"/>
          <w:szCs w:val="28"/>
        </w:rPr>
        <w:t>личного мероприятия выполнять распорядительные функции по организации и проведению публичного мероприятия, в том числе лиц, ответственных за провед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ние каждого его этапа;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- дата подачи уведомления о проведении публичного мероприятия.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Уведомление о проведении публичного мероприятия подписывается организатором публичного мероприятия и лицами, уполномоченными организ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тором публичного мероприятия выполнять распорядительные функции по его орг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низации и проведению.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2.3. При приеме </w:t>
      </w:r>
      <w:r>
        <w:rPr>
          <w:sz w:val="28"/>
          <w:szCs w:val="28"/>
        </w:rPr>
        <w:t xml:space="preserve">уведомления о проведении пикетирования </w:t>
      </w:r>
      <w:r w:rsidRPr="00456FD6">
        <w:rPr>
          <w:sz w:val="28"/>
          <w:szCs w:val="28"/>
        </w:rPr>
        <w:t xml:space="preserve"> сотру</w:t>
      </w:r>
      <w:r w:rsidRPr="00456FD6">
        <w:rPr>
          <w:sz w:val="28"/>
          <w:szCs w:val="28"/>
        </w:rPr>
        <w:t>д</w:t>
      </w:r>
      <w:r w:rsidRPr="00456FD6">
        <w:rPr>
          <w:sz w:val="28"/>
          <w:szCs w:val="28"/>
        </w:rPr>
        <w:t>ник отдела «одно окно»: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2.3.1. На основании предъявленных организатором публичного меропр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 xml:space="preserve">ятия или его представителем документов, перечень которых установлен в </w:t>
      </w:r>
      <w:r w:rsidRPr="00F70D19">
        <w:rPr>
          <w:color w:val="000000"/>
          <w:sz w:val="28"/>
          <w:szCs w:val="28"/>
        </w:rPr>
        <w:t>пункте</w:t>
      </w:r>
      <w:r w:rsidRPr="004D560C">
        <w:rPr>
          <w:color w:val="FF0000"/>
          <w:sz w:val="28"/>
          <w:szCs w:val="28"/>
        </w:rPr>
        <w:t xml:space="preserve"> </w:t>
      </w:r>
      <w:r w:rsidRPr="00723206">
        <w:rPr>
          <w:sz w:val="28"/>
          <w:szCs w:val="28"/>
        </w:rPr>
        <w:t>2.2</w:t>
      </w:r>
      <w:r w:rsidRPr="00EA1AEC">
        <w:rPr>
          <w:sz w:val="28"/>
          <w:szCs w:val="28"/>
        </w:rPr>
        <w:t xml:space="preserve"> настоящего Регламента, проверяет правомочность организатора публичного мероприятия или представителя организатора публичного мер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приятия осуществлять подачу уведомления, комплектность представляемых докуме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тов.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В случае неправомочности организатора публичного мероприятия или представителя организатора публичного мероприятия осуществлять подачу уведомления, несоответствия либо отсутствия необходимых документов отк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зывает в приеме уведомления.</w:t>
      </w:r>
    </w:p>
    <w:p w:rsidR="009E4799" w:rsidRPr="004848F1" w:rsidRDefault="009E4799" w:rsidP="009E4799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2.3.2. Регистрирует уведомление в электронной </w:t>
      </w:r>
      <w:r w:rsidRPr="00456FD6">
        <w:rPr>
          <w:sz w:val="28"/>
          <w:szCs w:val="28"/>
        </w:rPr>
        <w:t>базе документооборота</w:t>
      </w:r>
      <w:r w:rsidRPr="004848F1">
        <w:rPr>
          <w:color w:val="FF0000"/>
          <w:sz w:val="28"/>
          <w:szCs w:val="28"/>
        </w:rPr>
        <w:t>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2.3.3. Ставит штамп префектуры Центрального административного окр</w:t>
      </w:r>
      <w:r w:rsidRPr="00EA1AEC">
        <w:rPr>
          <w:sz w:val="28"/>
          <w:szCs w:val="28"/>
        </w:rPr>
        <w:t>у</w:t>
      </w:r>
      <w:r w:rsidRPr="00EA1AEC">
        <w:rPr>
          <w:sz w:val="28"/>
          <w:szCs w:val="28"/>
        </w:rPr>
        <w:t>га города Москвы установленного образца на оригинале уведомления с указ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нием времени и даты приема документов от организатора публичного мер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приятия.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EA1AEC">
        <w:rPr>
          <w:sz w:val="28"/>
          <w:szCs w:val="28"/>
        </w:rPr>
        <w:t>2.3.4. Готовит выписку из электронного журнала регистрации электро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ной базы документооборота префектуры в двух экземплярах. Заверяет выпи</w:t>
      </w:r>
      <w:r w:rsidRPr="00EA1AEC">
        <w:rPr>
          <w:sz w:val="28"/>
          <w:szCs w:val="28"/>
        </w:rPr>
        <w:t>с</w:t>
      </w:r>
      <w:r w:rsidRPr="00EA1AEC">
        <w:rPr>
          <w:sz w:val="28"/>
          <w:szCs w:val="28"/>
        </w:rPr>
        <w:t>ки своей подписью. Первый экземпляр выписки с регистрационным номером, датой и подписью сотрудника, принявшего увед</w:t>
      </w:r>
      <w:r>
        <w:rPr>
          <w:sz w:val="28"/>
          <w:szCs w:val="28"/>
        </w:rPr>
        <w:t>омление,</w:t>
      </w:r>
      <w:r w:rsidRPr="00EA1AEC">
        <w:rPr>
          <w:sz w:val="28"/>
          <w:szCs w:val="28"/>
        </w:rPr>
        <w:t xml:space="preserve"> выдает на руки организатор</w:t>
      </w:r>
      <w:r>
        <w:rPr>
          <w:sz w:val="28"/>
          <w:szCs w:val="28"/>
        </w:rPr>
        <w:t>у</w:t>
      </w:r>
      <w:r w:rsidRPr="00EA1AEC">
        <w:rPr>
          <w:sz w:val="28"/>
          <w:szCs w:val="28"/>
        </w:rPr>
        <w:t xml:space="preserve"> публичного мероприятия, подтверждая факт принятия д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кументов.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2.3.5. </w:t>
      </w:r>
      <w:r w:rsidRPr="00CA1205">
        <w:rPr>
          <w:sz w:val="28"/>
          <w:szCs w:val="28"/>
        </w:rPr>
        <w:t>Немедленно передает уведомление о проведении пикетирования  в приемную заместителя префекта, курирующего вопросы по связям с предст</w:t>
      </w:r>
      <w:r w:rsidRPr="00CA1205">
        <w:rPr>
          <w:sz w:val="28"/>
          <w:szCs w:val="28"/>
        </w:rPr>
        <w:t>а</w:t>
      </w:r>
      <w:r w:rsidRPr="00CA1205">
        <w:rPr>
          <w:sz w:val="28"/>
          <w:szCs w:val="28"/>
        </w:rPr>
        <w:t>вительными и исполнительными органами власти и информации для предв</w:t>
      </w:r>
      <w:r w:rsidRPr="00CA1205">
        <w:rPr>
          <w:sz w:val="28"/>
          <w:szCs w:val="28"/>
        </w:rPr>
        <w:t>а</w:t>
      </w:r>
      <w:r w:rsidRPr="00CA1205">
        <w:rPr>
          <w:sz w:val="28"/>
          <w:szCs w:val="28"/>
        </w:rPr>
        <w:t>рительного рассмотрения.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2.3.</w:t>
      </w:r>
      <w:r>
        <w:rPr>
          <w:sz w:val="28"/>
          <w:szCs w:val="28"/>
        </w:rPr>
        <w:t>6</w:t>
      </w:r>
      <w:r w:rsidRPr="00EA1AEC">
        <w:rPr>
          <w:sz w:val="28"/>
          <w:szCs w:val="28"/>
        </w:rPr>
        <w:t>. По требованию организатора публичного мероприятия оказывает необходимые консультационные услуги по разъяснению порядка приема и в</w:t>
      </w:r>
      <w:r w:rsidRPr="00EA1AEC">
        <w:rPr>
          <w:sz w:val="28"/>
          <w:szCs w:val="28"/>
        </w:rPr>
        <w:t>ы</w:t>
      </w:r>
      <w:r w:rsidRPr="00EA1AEC">
        <w:rPr>
          <w:sz w:val="28"/>
          <w:szCs w:val="28"/>
        </w:rPr>
        <w:t xml:space="preserve">дачи </w:t>
      </w:r>
      <w:r w:rsidRPr="00456FD6">
        <w:rPr>
          <w:sz w:val="28"/>
          <w:szCs w:val="28"/>
        </w:rPr>
        <w:t>документов.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2.4. По требованию организатора публичного мероприятия отказ в приеме д</w:t>
      </w:r>
      <w:r w:rsidRPr="00456FD6">
        <w:rPr>
          <w:sz w:val="28"/>
          <w:szCs w:val="28"/>
        </w:rPr>
        <w:t>о</w:t>
      </w:r>
      <w:r w:rsidRPr="00456FD6">
        <w:rPr>
          <w:sz w:val="28"/>
          <w:szCs w:val="28"/>
        </w:rPr>
        <w:t>кументов в префектуре Центрального административного округа может быть оформлен и выдан организатору публичного мероприятия в письме</w:t>
      </w:r>
      <w:r w:rsidRPr="00456FD6">
        <w:rPr>
          <w:sz w:val="28"/>
          <w:szCs w:val="28"/>
        </w:rPr>
        <w:t>н</w:t>
      </w:r>
      <w:r w:rsidRPr="00456FD6">
        <w:rPr>
          <w:sz w:val="28"/>
          <w:szCs w:val="28"/>
        </w:rPr>
        <w:t>ном виде с указанием причин отказа. В данном случае уведомление регистрируется в электронной базе документ</w:t>
      </w:r>
      <w:r w:rsidRPr="00456FD6">
        <w:rPr>
          <w:sz w:val="28"/>
          <w:szCs w:val="28"/>
        </w:rPr>
        <w:t>о</w:t>
      </w:r>
      <w:r w:rsidRPr="00456FD6">
        <w:rPr>
          <w:sz w:val="28"/>
          <w:szCs w:val="28"/>
        </w:rPr>
        <w:t>оборота префектуры, заявителю выдается один экземпляр выписки из электронного журнала и вместе с пис</w:t>
      </w:r>
      <w:r w:rsidRPr="00456FD6">
        <w:rPr>
          <w:sz w:val="28"/>
          <w:szCs w:val="28"/>
        </w:rPr>
        <w:t>ь</w:t>
      </w:r>
      <w:r w:rsidRPr="00456FD6">
        <w:rPr>
          <w:sz w:val="28"/>
          <w:szCs w:val="28"/>
        </w:rPr>
        <w:t>менным отказом возвращается комплект документов.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2.5. Причинами отказа в приеме документов у организатора публичного мер</w:t>
      </w:r>
      <w:r w:rsidRPr="00456FD6">
        <w:rPr>
          <w:sz w:val="28"/>
          <w:szCs w:val="28"/>
        </w:rPr>
        <w:t>о</w:t>
      </w:r>
      <w:r w:rsidRPr="00456FD6">
        <w:rPr>
          <w:sz w:val="28"/>
          <w:szCs w:val="28"/>
        </w:rPr>
        <w:t>приятия могут служить: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2.5.1. Отсутствие у организатора публичного мероприятия полного ко</w:t>
      </w:r>
      <w:r w:rsidRPr="00456FD6">
        <w:rPr>
          <w:sz w:val="28"/>
          <w:szCs w:val="28"/>
        </w:rPr>
        <w:t>м</w:t>
      </w:r>
      <w:r w:rsidRPr="00456FD6">
        <w:rPr>
          <w:sz w:val="28"/>
          <w:szCs w:val="28"/>
        </w:rPr>
        <w:t>плекта документов, определенного пунктом 2.2 настоящего Регламента.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2.5.2. Представление организатором публичного мероприятия непр</w:t>
      </w:r>
      <w:r w:rsidRPr="00456FD6">
        <w:rPr>
          <w:sz w:val="28"/>
          <w:szCs w:val="28"/>
        </w:rPr>
        <w:t>а</w:t>
      </w:r>
      <w:r w:rsidRPr="00456FD6">
        <w:rPr>
          <w:sz w:val="28"/>
          <w:szCs w:val="28"/>
        </w:rPr>
        <w:t>вильно оформленных или утративших силу документов.</w:t>
      </w:r>
    </w:p>
    <w:p w:rsidR="009E4799" w:rsidRPr="00456FD6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2.5.3. Отсутствие у представителя организатора публичного мероприятия д</w:t>
      </w:r>
      <w:r w:rsidRPr="00456FD6">
        <w:rPr>
          <w:sz w:val="28"/>
          <w:szCs w:val="28"/>
        </w:rPr>
        <w:t>о</w:t>
      </w:r>
      <w:r w:rsidRPr="00456FD6">
        <w:rPr>
          <w:sz w:val="28"/>
          <w:szCs w:val="28"/>
        </w:rPr>
        <w:t>кумента, подтверждающего его полномочия.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 w:rsidRPr="00456FD6">
        <w:rPr>
          <w:sz w:val="28"/>
          <w:szCs w:val="28"/>
        </w:rPr>
        <w:tab/>
        <w:t>2.5.4. Представление организатором публичного мероприятия уведомл</w:t>
      </w:r>
      <w:r w:rsidRPr="00456FD6">
        <w:rPr>
          <w:sz w:val="28"/>
          <w:szCs w:val="28"/>
        </w:rPr>
        <w:t>е</w:t>
      </w:r>
      <w:r w:rsidRPr="00456FD6">
        <w:rPr>
          <w:sz w:val="28"/>
          <w:szCs w:val="28"/>
        </w:rPr>
        <w:t>ния с нарушением срока, установленного Федеральным</w:t>
      </w:r>
      <w:r w:rsidRPr="00EA1AEC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от 19 июня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</w:t>
      </w:r>
      <w:r w:rsidRPr="00EA1AE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A1AEC">
        <w:rPr>
          <w:sz w:val="28"/>
          <w:szCs w:val="28"/>
        </w:rPr>
        <w:t xml:space="preserve"> 54-ФЗ, </w:t>
      </w:r>
      <w:r w:rsidRPr="00A94036">
        <w:rPr>
          <w:color w:val="000000"/>
          <w:sz w:val="28"/>
          <w:szCs w:val="28"/>
        </w:rPr>
        <w:t xml:space="preserve">Законом города Москвы от 4 апреля </w:t>
      </w:r>
      <w:smartTag w:uri="urn:schemas-microsoft-com:office:smarttags" w:element="metricconverter">
        <w:smartTagPr>
          <w:attr w:name="ProductID" w:val="2007 г"/>
        </w:smartTagPr>
        <w:r w:rsidRPr="00A94036">
          <w:rPr>
            <w:color w:val="000000"/>
            <w:sz w:val="28"/>
            <w:szCs w:val="28"/>
          </w:rPr>
          <w:t>2007 г</w:t>
        </w:r>
      </w:smartTag>
      <w:r>
        <w:rPr>
          <w:color w:val="000000"/>
          <w:sz w:val="28"/>
          <w:szCs w:val="28"/>
        </w:rPr>
        <w:t>.</w:t>
      </w:r>
      <w:r w:rsidRPr="00A9403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A94036">
        <w:rPr>
          <w:color w:val="000000"/>
          <w:sz w:val="28"/>
          <w:szCs w:val="28"/>
        </w:rPr>
        <w:t xml:space="preserve"> 10</w:t>
      </w:r>
      <w:r w:rsidRPr="00EA1AEC">
        <w:rPr>
          <w:sz w:val="28"/>
          <w:szCs w:val="28"/>
        </w:rPr>
        <w:t xml:space="preserve"> и насто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щим Регламентом.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2.5.5. Обращение организатора публичного мероприятия с уведомлением о проведении публичного мероприятия на территории </w:t>
      </w:r>
      <w:r>
        <w:rPr>
          <w:sz w:val="28"/>
          <w:szCs w:val="28"/>
        </w:rPr>
        <w:t xml:space="preserve">не входящей в границы </w:t>
      </w:r>
      <w:r w:rsidRPr="00EA1AEC">
        <w:rPr>
          <w:sz w:val="28"/>
          <w:szCs w:val="28"/>
        </w:rPr>
        <w:t>Центральн</w:t>
      </w:r>
      <w:r>
        <w:rPr>
          <w:sz w:val="28"/>
          <w:szCs w:val="28"/>
        </w:rPr>
        <w:t>ого</w:t>
      </w:r>
      <w:r w:rsidRPr="00EA1AEC">
        <w:rPr>
          <w:sz w:val="28"/>
          <w:szCs w:val="28"/>
        </w:rPr>
        <w:t xml:space="preserve"> административн</w:t>
      </w:r>
      <w:r>
        <w:rPr>
          <w:sz w:val="28"/>
          <w:szCs w:val="28"/>
        </w:rPr>
        <w:t>ого</w:t>
      </w:r>
      <w:r w:rsidRPr="00EA1AEC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EA1AEC">
        <w:rPr>
          <w:sz w:val="28"/>
          <w:szCs w:val="28"/>
        </w:rPr>
        <w:t xml:space="preserve"> города Москвы либо на территории более чем одного административного округа города Мос</w:t>
      </w:r>
      <w:r w:rsidRPr="00EA1AEC">
        <w:rPr>
          <w:sz w:val="28"/>
          <w:szCs w:val="28"/>
        </w:rPr>
        <w:t>к</w:t>
      </w:r>
      <w:r w:rsidRPr="00EA1AEC">
        <w:rPr>
          <w:sz w:val="28"/>
          <w:szCs w:val="28"/>
        </w:rPr>
        <w:t>вы.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EC">
        <w:rPr>
          <w:rFonts w:ascii="Times New Roman" w:hAnsi="Times New Roman" w:cs="Times New Roman"/>
          <w:sz w:val="28"/>
          <w:szCs w:val="28"/>
        </w:rPr>
        <w:t>Любые иные причины отказа в приеме документов у организатора пу</w:t>
      </w:r>
      <w:r w:rsidRPr="00EA1AEC">
        <w:rPr>
          <w:rFonts w:ascii="Times New Roman" w:hAnsi="Times New Roman" w:cs="Times New Roman"/>
          <w:sz w:val="28"/>
          <w:szCs w:val="28"/>
        </w:rPr>
        <w:t>б</w:t>
      </w:r>
      <w:r w:rsidRPr="00EA1AEC">
        <w:rPr>
          <w:rFonts w:ascii="Times New Roman" w:hAnsi="Times New Roman" w:cs="Times New Roman"/>
          <w:sz w:val="28"/>
          <w:szCs w:val="28"/>
        </w:rPr>
        <w:t>личного мероприятия являются неправомерными и могут быть обжалованы орг</w:t>
      </w:r>
      <w:r w:rsidRPr="00EA1AEC">
        <w:rPr>
          <w:rFonts w:ascii="Times New Roman" w:hAnsi="Times New Roman" w:cs="Times New Roman"/>
          <w:sz w:val="28"/>
          <w:szCs w:val="28"/>
        </w:rPr>
        <w:t>а</w:t>
      </w:r>
      <w:r w:rsidRPr="00EA1AEC">
        <w:rPr>
          <w:rFonts w:ascii="Times New Roman" w:hAnsi="Times New Roman" w:cs="Times New Roman"/>
          <w:sz w:val="28"/>
          <w:szCs w:val="28"/>
        </w:rPr>
        <w:t xml:space="preserve">низатором публичного мероприятия </w:t>
      </w:r>
      <w:r w:rsidRPr="000729FE">
        <w:rPr>
          <w:rFonts w:ascii="Times New Roman" w:hAnsi="Times New Roman" w:cs="Times New Roman"/>
          <w:sz w:val="28"/>
          <w:szCs w:val="28"/>
        </w:rPr>
        <w:t xml:space="preserve">у должностных лиц - </w:t>
      </w:r>
      <w:smartTag w:uri="urn:schemas-microsoft-com:office:smarttags" w:element="PersonName">
        <w:smartTagPr>
          <w:attr w:name="ProductID" w:val="у префекта,"/>
        </w:smartTagPr>
        <w:r w:rsidRPr="000729FE">
          <w:rPr>
            <w:rFonts w:ascii="Times New Roman" w:hAnsi="Times New Roman" w:cs="Times New Roman"/>
            <w:sz w:val="28"/>
            <w:szCs w:val="28"/>
          </w:rPr>
          <w:t>у префекта,</w:t>
        </w:r>
      </w:smartTag>
      <w:r w:rsidRPr="000729FE">
        <w:rPr>
          <w:rFonts w:ascii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9FE">
        <w:rPr>
          <w:rFonts w:ascii="Times New Roman" w:hAnsi="Times New Roman" w:cs="Times New Roman"/>
          <w:sz w:val="28"/>
          <w:szCs w:val="28"/>
        </w:rPr>
        <w:t>заместителя префекта, а также в суде.</w:t>
      </w:r>
    </w:p>
    <w:p w:rsidR="009E4799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3B790D">
        <w:rPr>
          <w:b/>
          <w:sz w:val="28"/>
          <w:szCs w:val="28"/>
        </w:rPr>
        <w:t xml:space="preserve">3. Порядок работы префектуры при </w:t>
      </w:r>
      <w:r>
        <w:rPr>
          <w:b/>
          <w:sz w:val="28"/>
          <w:szCs w:val="28"/>
        </w:rPr>
        <w:t xml:space="preserve">рассмотрении </w:t>
      </w:r>
      <w:r w:rsidRPr="00B438C9">
        <w:rPr>
          <w:b/>
          <w:sz w:val="28"/>
          <w:szCs w:val="28"/>
        </w:rPr>
        <w:t xml:space="preserve">уведомлений о </w:t>
      </w:r>
    </w:p>
    <w:p w:rsidR="009E4799" w:rsidRPr="00B438C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proofErr w:type="gramStart"/>
      <w:r w:rsidRPr="00B438C9">
        <w:rPr>
          <w:b/>
          <w:sz w:val="28"/>
          <w:szCs w:val="28"/>
        </w:rPr>
        <w:t>проведении</w:t>
      </w:r>
      <w:proofErr w:type="gramEnd"/>
      <w:r w:rsidRPr="00B438C9">
        <w:rPr>
          <w:b/>
          <w:sz w:val="28"/>
          <w:szCs w:val="28"/>
        </w:rPr>
        <w:t xml:space="preserve"> публичных мер</w:t>
      </w:r>
      <w:r w:rsidRPr="00B438C9">
        <w:rPr>
          <w:b/>
          <w:sz w:val="28"/>
          <w:szCs w:val="28"/>
        </w:rPr>
        <w:t>о</w:t>
      </w:r>
      <w:r w:rsidRPr="00B438C9">
        <w:rPr>
          <w:b/>
          <w:sz w:val="28"/>
          <w:szCs w:val="28"/>
        </w:rPr>
        <w:t>приятий и подготовки соответствующих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B438C9">
        <w:rPr>
          <w:b/>
          <w:sz w:val="28"/>
          <w:szCs w:val="28"/>
        </w:rPr>
        <w:t>документов</w:t>
      </w:r>
      <w:r w:rsidRPr="00C40855">
        <w:rPr>
          <w:b/>
          <w:sz w:val="28"/>
          <w:szCs w:val="28"/>
        </w:rPr>
        <w:t xml:space="preserve"> по результатам рассмотрения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9E4799" w:rsidRDefault="009E4799" w:rsidP="009E4799">
      <w:pPr>
        <w:pStyle w:val="21"/>
        <w:ind w:firstLine="708"/>
        <w:jc w:val="both"/>
      </w:pPr>
      <w:r>
        <w:lastRenderedPageBreak/>
        <w:t>3.1. Рассмотрение уведомления проводится заместителем префекта по связям с представительными и исполнительными органами власти и информации. При необходимости к согласованию привлекаются: замест</w:t>
      </w:r>
      <w:r>
        <w:t>и</w:t>
      </w:r>
      <w:r>
        <w:t>тель префекта, курирующий вопросы комплекса социальной политики, главы управ районов, Управление внутренних дел по Центральному административному округу г</w:t>
      </w:r>
      <w:r>
        <w:t>о</w:t>
      </w:r>
      <w:r>
        <w:t>рода Москвы, ответственные представители прокуратуры и других заинтересованных орг</w:t>
      </w:r>
      <w:r>
        <w:t>а</w:t>
      </w:r>
      <w:r>
        <w:t xml:space="preserve">нов и организаций. </w:t>
      </w:r>
    </w:p>
    <w:p w:rsidR="009E4799" w:rsidRDefault="009E4799" w:rsidP="009E4799">
      <w:pPr>
        <w:pStyle w:val="aa"/>
        <w:ind w:firstLine="708"/>
      </w:pPr>
      <w:r>
        <w:t>3.2. Зарегистрированное уведомление в день получения направляется ответственным исполнителем Организационного управления</w:t>
      </w:r>
      <w:r w:rsidRPr="007A7414">
        <w:t xml:space="preserve"> </w:t>
      </w:r>
      <w:r>
        <w:t>в соответству</w:t>
      </w:r>
      <w:r>
        <w:t>ю</w:t>
      </w:r>
      <w:r>
        <w:t>щую управу района для определения возможности предоставления площадки, уточнения по времени проведения акции, количеству участников, предлож</w:t>
      </w:r>
      <w:r>
        <w:t>е</w:t>
      </w:r>
      <w:r>
        <w:t>ний по изменению места и порядка проведения а</w:t>
      </w:r>
      <w:r>
        <w:t>к</w:t>
      </w:r>
      <w:r>
        <w:t>ции и др.</w:t>
      </w:r>
    </w:p>
    <w:p w:rsidR="009E4799" w:rsidRPr="00723206" w:rsidRDefault="009E4799" w:rsidP="009E4799">
      <w:pPr>
        <w:pStyle w:val="aa"/>
      </w:pPr>
      <w:r>
        <w:tab/>
        <w:t>3.3. По результатам рассмотрения уведомления, поступившего в управу</w:t>
      </w:r>
      <w:r w:rsidRPr="00237BBC">
        <w:t xml:space="preserve"> </w:t>
      </w:r>
      <w:r>
        <w:t xml:space="preserve">района, письменный ответ за подписью главы управы или заместителя главы управы района не позднее </w:t>
      </w:r>
      <w:r w:rsidRPr="009C7933">
        <w:rPr>
          <w:color w:val="000000"/>
        </w:rPr>
        <w:t>сроков</w:t>
      </w:r>
      <w:r>
        <w:rPr>
          <w:color w:val="000000"/>
        </w:rPr>
        <w:t>,</w:t>
      </w:r>
      <w:r w:rsidRPr="009C7933">
        <w:rPr>
          <w:color w:val="000000"/>
        </w:rPr>
        <w:t xml:space="preserve"> указанных </w:t>
      </w:r>
      <w:r w:rsidRPr="00524201">
        <w:rPr>
          <w:color w:val="000000"/>
        </w:rPr>
        <w:t xml:space="preserve">в </w:t>
      </w:r>
      <w:r w:rsidRPr="00524201">
        <w:t>пункте 3.7.1,</w:t>
      </w:r>
      <w:r>
        <w:t xml:space="preserve"> </w:t>
      </w:r>
      <w:r w:rsidRPr="00723206">
        <w:t xml:space="preserve">направляется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факсимильной связи </w:t>
      </w:r>
      <w:r w:rsidRPr="00723206">
        <w:t>в префектуру в приемную заместителя префе</w:t>
      </w:r>
      <w:r w:rsidRPr="00723206">
        <w:t>к</w:t>
      </w:r>
      <w:r w:rsidRPr="00723206">
        <w:t>та по связям с представительными и исполнительными органами власти и и</w:t>
      </w:r>
      <w:r w:rsidRPr="00723206">
        <w:t>н</w:t>
      </w:r>
      <w:r w:rsidRPr="00723206">
        <w:t>форма</w:t>
      </w:r>
      <w:r>
        <w:t>ции</w:t>
      </w:r>
      <w:r w:rsidRPr="00723206">
        <w:t>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 w:rsidRPr="00723206">
        <w:rPr>
          <w:sz w:val="28"/>
          <w:szCs w:val="28"/>
        </w:rPr>
        <w:tab/>
        <w:t xml:space="preserve">3.4. </w:t>
      </w:r>
      <w:proofErr w:type="gramStart"/>
      <w:r w:rsidRPr="00723206">
        <w:rPr>
          <w:sz w:val="28"/>
          <w:szCs w:val="28"/>
        </w:rPr>
        <w:t>В случае получения префектурой Центрального административного округа г</w:t>
      </w:r>
      <w:r w:rsidRPr="00723206">
        <w:rPr>
          <w:sz w:val="28"/>
          <w:szCs w:val="28"/>
        </w:rPr>
        <w:t>о</w:t>
      </w:r>
      <w:r w:rsidRPr="00723206">
        <w:rPr>
          <w:sz w:val="28"/>
          <w:szCs w:val="28"/>
        </w:rPr>
        <w:t>рода Москвы уведомления о проведении публичного мероприятия на террит</w:t>
      </w:r>
      <w:r w:rsidRPr="00723206">
        <w:rPr>
          <w:sz w:val="28"/>
          <w:szCs w:val="28"/>
        </w:rPr>
        <w:t>о</w:t>
      </w:r>
      <w:r w:rsidRPr="00723206">
        <w:rPr>
          <w:sz w:val="28"/>
          <w:szCs w:val="28"/>
        </w:rPr>
        <w:t>рии объекта, являющегося памятником</w:t>
      </w:r>
      <w:r w:rsidRPr="00EA1AEC">
        <w:rPr>
          <w:sz w:val="28"/>
          <w:szCs w:val="28"/>
        </w:rPr>
        <w:t xml:space="preserve"> истории и культуры сотрудник </w:t>
      </w:r>
      <w:r>
        <w:rPr>
          <w:sz w:val="28"/>
          <w:szCs w:val="28"/>
        </w:rPr>
        <w:t>Организационного управления</w:t>
      </w:r>
      <w:r w:rsidRPr="00EA1AEC">
        <w:rPr>
          <w:sz w:val="28"/>
          <w:szCs w:val="28"/>
        </w:rPr>
        <w:t>, в день регистрации, а при поступлении ув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домления после 16 часов - в первой половине следующего рабочего дня направляют копию уведомления в Комитет по культурному наследию города Мос</w:t>
      </w:r>
      <w:r w:rsidRPr="00EA1AEC">
        <w:rPr>
          <w:sz w:val="28"/>
          <w:szCs w:val="28"/>
        </w:rPr>
        <w:t>к</w:t>
      </w:r>
      <w:r w:rsidRPr="00EA1AEC">
        <w:rPr>
          <w:sz w:val="28"/>
          <w:szCs w:val="28"/>
        </w:rPr>
        <w:t>вы.</w:t>
      </w:r>
      <w:proofErr w:type="gramEnd"/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</w:t>
      </w:r>
      <w:r w:rsidRPr="00524201">
        <w:rPr>
          <w:sz w:val="28"/>
          <w:szCs w:val="28"/>
        </w:rPr>
        <w:t>. При подаче уведомления о проведении пикетирования группой лиц на терр</w:t>
      </w:r>
      <w:r w:rsidRPr="00524201">
        <w:rPr>
          <w:sz w:val="28"/>
          <w:szCs w:val="28"/>
        </w:rPr>
        <w:t>и</w:t>
      </w:r>
      <w:r w:rsidRPr="00524201">
        <w:rPr>
          <w:sz w:val="28"/>
          <w:szCs w:val="28"/>
        </w:rPr>
        <w:t xml:space="preserve">тории </w:t>
      </w:r>
      <w:proofErr w:type="gramStart"/>
      <w:r w:rsidRPr="00524201">
        <w:rPr>
          <w:sz w:val="28"/>
          <w:szCs w:val="28"/>
        </w:rPr>
        <w:t>объекта, являющегося памятником истории и культуры менее чем за пять</w:t>
      </w:r>
      <w:proofErr w:type="gramEnd"/>
      <w:r w:rsidRPr="00524201">
        <w:rPr>
          <w:sz w:val="28"/>
          <w:szCs w:val="28"/>
        </w:rPr>
        <w:t xml:space="preserve"> дней до дня его проведения копия указанного уведомления направляется в Комитет по культурному наследию города Москвы незамедл</w:t>
      </w:r>
      <w:r w:rsidRPr="00524201">
        <w:rPr>
          <w:sz w:val="28"/>
          <w:szCs w:val="28"/>
        </w:rPr>
        <w:t>и</w:t>
      </w:r>
      <w:r w:rsidRPr="00524201">
        <w:rPr>
          <w:sz w:val="28"/>
          <w:szCs w:val="28"/>
        </w:rPr>
        <w:t>тельно.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EA1AEC">
        <w:rPr>
          <w:sz w:val="28"/>
          <w:szCs w:val="28"/>
        </w:rPr>
        <w:t xml:space="preserve">. </w:t>
      </w:r>
      <w:proofErr w:type="gramStart"/>
      <w:r w:rsidRPr="00EA1AEC">
        <w:rPr>
          <w:sz w:val="28"/>
          <w:szCs w:val="28"/>
        </w:rPr>
        <w:t>Заключение Комитета по культурному наследию города Москвы о н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возможности проведения мероприятия на территории объектов, являющихся памятниками истории и культуры, является основанием для направления префектурой центрального административного округа города Москвы организ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торам публичного мероприятия обоснованного предложения об изменении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ста и (или) времени проведения публичного мероприятия, а также предлож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ния об устранении организаторами публичного мероприятия несоответствия указанных в уведомлении целей, форм и иных условий</w:t>
      </w:r>
      <w:proofErr w:type="gramEnd"/>
      <w:r w:rsidRPr="00EA1AEC">
        <w:rPr>
          <w:sz w:val="28"/>
          <w:szCs w:val="28"/>
        </w:rPr>
        <w:t xml:space="preserve"> провед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ния публичного мероприятия требованиям законодательства.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A1AEC">
        <w:rPr>
          <w:sz w:val="28"/>
          <w:szCs w:val="28"/>
        </w:rPr>
        <w:t xml:space="preserve">. </w:t>
      </w:r>
      <w:proofErr w:type="gramStart"/>
      <w:r w:rsidRPr="00EA1AEC">
        <w:rPr>
          <w:sz w:val="28"/>
          <w:szCs w:val="28"/>
        </w:rPr>
        <w:t>После рассмотрения уведомления о проведении публичного мероприятия в части места и (или) времени его проведения, соответствия указа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ных в уведомлении целей, форм и иных условий проведения публичного мероприятия требованиям законодательства, в зависимости от формы публичн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 xml:space="preserve">го мероприятия и количества его участников, нормы предельной </w:t>
      </w:r>
      <w:r w:rsidRPr="00EA1AEC">
        <w:rPr>
          <w:sz w:val="28"/>
          <w:szCs w:val="28"/>
        </w:rPr>
        <w:lastRenderedPageBreak/>
        <w:t>заполняем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сти территории (помещения) в месте проведения публичного мероприятия, м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тивированного заключения Комитета по культурному наследию города Мос</w:t>
      </w:r>
      <w:r w:rsidRPr="00EA1AEC">
        <w:rPr>
          <w:sz w:val="28"/>
          <w:szCs w:val="28"/>
        </w:rPr>
        <w:t>к</w:t>
      </w:r>
      <w:r w:rsidRPr="00EA1AEC">
        <w:rPr>
          <w:sz w:val="28"/>
          <w:szCs w:val="28"/>
        </w:rPr>
        <w:t>вы о возможности или</w:t>
      </w:r>
      <w:proofErr w:type="gramEnd"/>
      <w:r w:rsidRPr="00EA1AEC">
        <w:rPr>
          <w:sz w:val="28"/>
          <w:szCs w:val="28"/>
        </w:rPr>
        <w:t xml:space="preserve"> невозможности проведения мероприятия на территории объекта, являющегося памятником истории и культуры, специалист </w:t>
      </w:r>
      <w:r>
        <w:rPr>
          <w:sz w:val="28"/>
          <w:szCs w:val="28"/>
        </w:rPr>
        <w:t>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ционного управления</w:t>
      </w:r>
      <w:r w:rsidRPr="00EA1AEC">
        <w:rPr>
          <w:sz w:val="28"/>
          <w:szCs w:val="28"/>
        </w:rPr>
        <w:t>: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A1AEC">
        <w:rPr>
          <w:sz w:val="28"/>
          <w:szCs w:val="28"/>
        </w:rPr>
        <w:t>.1. Готовит один из следующих документов: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- </w:t>
      </w:r>
      <w:r w:rsidRPr="00FD0B52">
        <w:rPr>
          <w:b/>
          <w:sz w:val="28"/>
          <w:szCs w:val="28"/>
        </w:rPr>
        <w:t>П</w:t>
      </w:r>
      <w:r w:rsidRPr="00A11B53">
        <w:rPr>
          <w:b/>
          <w:sz w:val="28"/>
          <w:szCs w:val="28"/>
        </w:rPr>
        <w:t>исьмо-предложение</w:t>
      </w:r>
      <w:r w:rsidRPr="00EA1AEC">
        <w:rPr>
          <w:sz w:val="28"/>
          <w:szCs w:val="28"/>
        </w:rPr>
        <w:t xml:space="preserve"> префектуры </w:t>
      </w:r>
      <w:r>
        <w:rPr>
          <w:sz w:val="28"/>
          <w:szCs w:val="28"/>
        </w:rPr>
        <w:t>Ц</w:t>
      </w:r>
      <w:r w:rsidRPr="00EA1AEC">
        <w:rPr>
          <w:sz w:val="28"/>
          <w:szCs w:val="28"/>
        </w:rPr>
        <w:t>ентрального административного округа города Москвы организатору публичного мероприятия об изменении места и (или) времени проведения публичного мероприятия, а также об устр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нении организаторами публичного мероприятия несоответствия указанных в уведомлении целей, форм и иных условий проведения публичного меропри</w:t>
      </w:r>
      <w:r w:rsidRPr="00EA1AEC">
        <w:rPr>
          <w:sz w:val="28"/>
          <w:szCs w:val="28"/>
        </w:rPr>
        <w:t>я</w:t>
      </w:r>
      <w:r w:rsidRPr="00EA1AEC">
        <w:rPr>
          <w:sz w:val="28"/>
          <w:szCs w:val="28"/>
        </w:rPr>
        <w:t>тия требованиям законодательства в течение 1 рабочего дня (приложение 1 к Регламе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ту).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24201">
        <w:rPr>
          <w:sz w:val="28"/>
          <w:szCs w:val="28"/>
        </w:rPr>
        <w:t>При подаче уведомления о проведении пикетирования группой лиц менее чем за пять дней до дня его проведения подготовка письма осуществляе</w:t>
      </w:r>
      <w:r w:rsidRPr="00524201">
        <w:rPr>
          <w:sz w:val="28"/>
          <w:szCs w:val="28"/>
        </w:rPr>
        <w:t>т</w:t>
      </w:r>
      <w:r w:rsidRPr="00524201">
        <w:rPr>
          <w:sz w:val="28"/>
          <w:szCs w:val="28"/>
        </w:rPr>
        <w:t>ся: при подаче уведомления до 16 часов - в день его получения, после 16 часов - в т</w:t>
      </w:r>
      <w:r w:rsidRPr="00524201">
        <w:rPr>
          <w:sz w:val="28"/>
          <w:szCs w:val="28"/>
        </w:rPr>
        <w:t>е</w:t>
      </w:r>
      <w:r w:rsidRPr="00524201">
        <w:rPr>
          <w:sz w:val="28"/>
          <w:szCs w:val="28"/>
        </w:rPr>
        <w:t>чение следующего рабочего дня.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A1AEC">
        <w:rPr>
          <w:sz w:val="28"/>
          <w:szCs w:val="28"/>
        </w:rPr>
        <w:t>При подаче уведомления о проведении пикетирования группой лиц м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нее чем за пять дней до дня его проведения после 16 часов и в случае, если указанное публичное мероприятие планируется провести на территории объекта, являющегося памятником истории и культуры подготовка письма осущест</w:t>
      </w:r>
      <w:r w:rsidRPr="00EA1AEC">
        <w:rPr>
          <w:sz w:val="28"/>
          <w:szCs w:val="28"/>
        </w:rPr>
        <w:t>в</w:t>
      </w:r>
      <w:r w:rsidRPr="00EA1AEC">
        <w:rPr>
          <w:sz w:val="28"/>
          <w:szCs w:val="28"/>
        </w:rPr>
        <w:t>ляется в срок не позднее двух рабочих дней со дня подачи уведомления.</w:t>
      </w:r>
      <w:proofErr w:type="gramEnd"/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A1AEC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A11B53">
        <w:rPr>
          <w:b/>
          <w:sz w:val="28"/>
          <w:szCs w:val="28"/>
        </w:rPr>
        <w:t>исьмо-предупреждение</w:t>
      </w:r>
      <w:r>
        <w:rPr>
          <w:sz w:val="28"/>
          <w:szCs w:val="28"/>
        </w:rPr>
        <w:t xml:space="preserve"> префектуры Ц</w:t>
      </w:r>
      <w:r w:rsidRPr="00EA1AEC">
        <w:rPr>
          <w:sz w:val="28"/>
          <w:szCs w:val="28"/>
        </w:rPr>
        <w:t>ентрального администрати</w:t>
      </w:r>
      <w:r w:rsidRPr="00EA1AEC">
        <w:rPr>
          <w:sz w:val="28"/>
          <w:szCs w:val="28"/>
        </w:rPr>
        <w:t>в</w:t>
      </w:r>
      <w:r w:rsidRPr="00EA1AEC">
        <w:rPr>
          <w:sz w:val="28"/>
          <w:szCs w:val="28"/>
        </w:rPr>
        <w:t>ного округа города Москвы организатору публичного мероприятия о том, что цели запланированного публичного мероприятия и формы его проведения не соответствуют положениям Конституции Российской Федерации и (или) нарушают запреты, предусмотренные законодательством Российской Федер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ции об административных правонарушениях или уголовным законодател</w:t>
      </w:r>
      <w:r w:rsidRPr="00EA1AEC">
        <w:rPr>
          <w:sz w:val="28"/>
          <w:szCs w:val="28"/>
        </w:rPr>
        <w:t>ь</w:t>
      </w:r>
      <w:r w:rsidRPr="00EA1AEC">
        <w:rPr>
          <w:sz w:val="28"/>
          <w:szCs w:val="28"/>
        </w:rPr>
        <w:t>ством Российской Федерации, организатор, а также иные участники публичн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го мероприятия в случае указанных несоответствия и (или) нарушения при пров</w:t>
      </w:r>
      <w:r w:rsidRPr="00EA1AEC">
        <w:rPr>
          <w:sz w:val="28"/>
          <w:szCs w:val="28"/>
        </w:rPr>
        <w:t>е</w:t>
      </w:r>
      <w:r w:rsidRPr="00EA1AEC">
        <w:rPr>
          <w:sz w:val="28"/>
          <w:szCs w:val="28"/>
        </w:rPr>
        <w:t>дении такого</w:t>
      </w:r>
      <w:proofErr w:type="gramEnd"/>
      <w:r w:rsidRPr="00EA1AEC">
        <w:rPr>
          <w:sz w:val="28"/>
          <w:szCs w:val="28"/>
        </w:rPr>
        <w:t xml:space="preserve"> мероприятия могут быть привлечены к ответственности в уст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новленном порядке (приложение 2 к Регламенту).</w:t>
      </w:r>
      <w:r>
        <w:rPr>
          <w:sz w:val="28"/>
          <w:szCs w:val="28"/>
        </w:rPr>
        <w:t xml:space="preserve"> </w:t>
      </w:r>
      <w:r w:rsidRPr="00EA1AEC">
        <w:rPr>
          <w:sz w:val="28"/>
          <w:szCs w:val="28"/>
        </w:rPr>
        <w:t>Подготовка письма-предупреждения осуществляется незамедл</w:t>
      </w:r>
      <w:r w:rsidRPr="00EA1AEC">
        <w:rPr>
          <w:sz w:val="28"/>
          <w:szCs w:val="28"/>
        </w:rPr>
        <w:t>и</w:t>
      </w:r>
      <w:r w:rsidRPr="00EA1AEC">
        <w:rPr>
          <w:sz w:val="28"/>
          <w:szCs w:val="28"/>
        </w:rPr>
        <w:t>тельно.</w:t>
      </w:r>
    </w:p>
    <w:p w:rsidR="009E4799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1AEC">
        <w:rPr>
          <w:sz w:val="28"/>
          <w:szCs w:val="28"/>
        </w:rPr>
        <w:t xml:space="preserve">- </w:t>
      </w:r>
      <w:proofErr w:type="gramStart"/>
      <w:r w:rsidRPr="00EA1AEC">
        <w:rPr>
          <w:sz w:val="28"/>
          <w:szCs w:val="28"/>
        </w:rPr>
        <w:t>в</w:t>
      </w:r>
      <w:proofErr w:type="gramEnd"/>
      <w:r w:rsidRPr="00EA1AEC">
        <w:rPr>
          <w:sz w:val="28"/>
          <w:szCs w:val="28"/>
        </w:rPr>
        <w:t xml:space="preserve"> зависимости от количества участников, </w:t>
      </w:r>
      <w:r>
        <w:rPr>
          <w:sz w:val="28"/>
          <w:szCs w:val="28"/>
        </w:rPr>
        <w:t>д</w:t>
      </w:r>
      <w:r w:rsidRPr="00EA1AEC">
        <w:rPr>
          <w:sz w:val="28"/>
          <w:szCs w:val="28"/>
        </w:rPr>
        <w:t>ля оказания организатор</w:t>
      </w:r>
      <w:r>
        <w:rPr>
          <w:sz w:val="28"/>
          <w:szCs w:val="28"/>
        </w:rPr>
        <w:t>ам</w:t>
      </w:r>
      <w:r w:rsidRPr="00EA1AEC">
        <w:rPr>
          <w:sz w:val="28"/>
          <w:szCs w:val="28"/>
        </w:rPr>
        <w:t xml:space="preserve"> содействия в проведении публичн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Организационное у</w:t>
      </w:r>
      <w:r w:rsidRPr="000729FE">
        <w:rPr>
          <w:sz w:val="28"/>
          <w:szCs w:val="28"/>
        </w:rPr>
        <w:t>правл</w:t>
      </w:r>
      <w:r w:rsidRPr="000729FE">
        <w:rPr>
          <w:sz w:val="28"/>
          <w:szCs w:val="28"/>
        </w:rPr>
        <w:t>е</w:t>
      </w:r>
      <w:r w:rsidRPr="000729FE">
        <w:rPr>
          <w:sz w:val="28"/>
          <w:szCs w:val="28"/>
        </w:rPr>
        <w:t>ние</w:t>
      </w:r>
      <w:r>
        <w:rPr>
          <w:sz w:val="28"/>
          <w:szCs w:val="28"/>
        </w:rPr>
        <w:t xml:space="preserve"> не реже двух раз в </w:t>
      </w:r>
      <w:r w:rsidRPr="008A25D4">
        <w:rPr>
          <w:color w:val="000000"/>
          <w:sz w:val="28"/>
          <w:szCs w:val="28"/>
        </w:rPr>
        <w:t>год</w:t>
      </w:r>
      <w:r>
        <w:rPr>
          <w:sz w:val="28"/>
          <w:szCs w:val="28"/>
        </w:rPr>
        <w:t xml:space="preserve"> готовит</w:t>
      </w:r>
      <w:r w:rsidRPr="00EA1AEC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A25D4">
        <w:rPr>
          <w:color w:val="000000"/>
          <w:sz w:val="28"/>
          <w:szCs w:val="28"/>
        </w:rPr>
        <w:t>аспоряжение</w:t>
      </w:r>
      <w:r w:rsidRPr="00EA1AEC">
        <w:rPr>
          <w:sz w:val="28"/>
          <w:szCs w:val="28"/>
        </w:rPr>
        <w:t xml:space="preserve"> префект</w:t>
      </w:r>
      <w:r>
        <w:rPr>
          <w:sz w:val="28"/>
          <w:szCs w:val="28"/>
        </w:rPr>
        <w:t>уры</w:t>
      </w:r>
      <w:r w:rsidRPr="00EA1AEC">
        <w:rPr>
          <w:sz w:val="28"/>
          <w:szCs w:val="28"/>
        </w:rPr>
        <w:t xml:space="preserve"> Центрального административного округа города Москвы о назначении уполномоченн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ей</w:t>
      </w:r>
      <w:r w:rsidRPr="00EA1AEC">
        <w:rPr>
          <w:sz w:val="28"/>
          <w:szCs w:val="28"/>
        </w:rPr>
        <w:t xml:space="preserve"> префектуры Центрального административного округа города Москвы при проведении публичн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523DE6">
        <w:rPr>
          <w:sz w:val="28"/>
          <w:szCs w:val="28"/>
        </w:rPr>
        <w:t xml:space="preserve"> </w:t>
      </w:r>
      <w:r w:rsidRPr="00EA1AEC">
        <w:rPr>
          <w:sz w:val="28"/>
          <w:szCs w:val="28"/>
        </w:rPr>
        <w:t>(</w:t>
      </w:r>
      <w:r w:rsidRPr="008A25D4">
        <w:rPr>
          <w:color w:val="000000"/>
          <w:sz w:val="28"/>
          <w:szCs w:val="28"/>
        </w:rPr>
        <w:t>приложение 3</w:t>
      </w:r>
      <w:r w:rsidRPr="00EA1AEC">
        <w:rPr>
          <w:sz w:val="28"/>
          <w:szCs w:val="28"/>
        </w:rPr>
        <w:t xml:space="preserve"> к Регламе</w:t>
      </w:r>
      <w:r w:rsidRPr="00EA1AEC">
        <w:rPr>
          <w:sz w:val="28"/>
          <w:szCs w:val="28"/>
        </w:rPr>
        <w:t>н</w:t>
      </w:r>
      <w:r w:rsidRPr="00EA1AEC">
        <w:rPr>
          <w:sz w:val="28"/>
          <w:szCs w:val="28"/>
        </w:rPr>
        <w:t>ту).</w:t>
      </w:r>
    </w:p>
    <w:p w:rsidR="009E4799" w:rsidRPr="00381E56" w:rsidRDefault="009E4799" w:rsidP="009E4799">
      <w:pPr>
        <w:ind w:firstLine="708"/>
        <w:jc w:val="both"/>
        <w:rPr>
          <w:color w:val="000000"/>
          <w:sz w:val="28"/>
          <w:szCs w:val="28"/>
        </w:rPr>
      </w:pPr>
      <w:r w:rsidRPr="00EA1AEC">
        <w:rPr>
          <w:sz w:val="28"/>
          <w:szCs w:val="28"/>
        </w:rPr>
        <w:t>Для подготовки распоряжения префект</w:t>
      </w:r>
      <w:r>
        <w:rPr>
          <w:sz w:val="28"/>
          <w:szCs w:val="28"/>
        </w:rPr>
        <w:t>уры</w:t>
      </w:r>
      <w:r w:rsidRPr="00EA1AEC">
        <w:rPr>
          <w:sz w:val="28"/>
          <w:szCs w:val="28"/>
        </w:rPr>
        <w:t xml:space="preserve"> Центрального администр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тивного округа о назначении уполномоченн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ей</w:t>
      </w:r>
      <w:r w:rsidRPr="00EA1AEC">
        <w:rPr>
          <w:sz w:val="28"/>
          <w:szCs w:val="28"/>
        </w:rPr>
        <w:t xml:space="preserve"> префектуры при проведении публичн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EA1AEC">
        <w:rPr>
          <w:sz w:val="28"/>
          <w:szCs w:val="28"/>
        </w:rPr>
        <w:t xml:space="preserve"> специалист </w:t>
      </w:r>
      <w:r>
        <w:rPr>
          <w:sz w:val="28"/>
          <w:szCs w:val="28"/>
        </w:rPr>
        <w:lastRenderedPageBreak/>
        <w:t xml:space="preserve">Организационного управления оформляет </w:t>
      </w:r>
      <w:r w:rsidRPr="00EA1AEC">
        <w:rPr>
          <w:sz w:val="28"/>
          <w:szCs w:val="28"/>
        </w:rPr>
        <w:t>проект распорядительного документа, в порядке,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новленном </w:t>
      </w:r>
      <w:r w:rsidRPr="00524201">
        <w:rPr>
          <w:sz w:val="28"/>
          <w:szCs w:val="28"/>
        </w:rPr>
        <w:t>Регламентом</w:t>
      </w:r>
      <w:r>
        <w:rPr>
          <w:sz w:val="28"/>
          <w:szCs w:val="28"/>
        </w:rPr>
        <w:t xml:space="preserve"> префектуры, и о</w:t>
      </w:r>
      <w:r w:rsidRPr="00EA1AEC">
        <w:rPr>
          <w:sz w:val="28"/>
          <w:szCs w:val="28"/>
        </w:rPr>
        <w:t>существляет передачу</w:t>
      </w:r>
      <w:r>
        <w:rPr>
          <w:sz w:val="28"/>
          <w:szCs w:val="28"/>
        </w:rPr>
        <w:t xml:space="preserve"> проекта</w:t>
      </w:r>
      <w:r w:rsidRPr="00EA1AEC">
        <w:rPr>
          <w:sz w:val="28"/>
          <w:szCs w:val="28"/>
        </w:rPr>
        <w:t xml:space="preserve"> расп</w:t>
      </w:r>
      <w:r w:rsidRPr="00EA1AEC">
        <w:rPr>
          <w:sz w:val="28"/>
          <w:szCs w:val="28"/>
        </w:rPr>
        <w:t>о</w:t>
      </w:r>
      <w:r w:rsidRPr="00EA1AEC">
        <w:rPr>
          <w:sz w:val="28"/>
          <w:szCs w:val="28"/>
        </w:rPr>
        <w:t>рядительного документа в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протокольный отдел У</w:t>
      </w:r>
      <w:r w:rsidRPr="00381E56">
        <w:rPr>
          <w:color w:val="000000"/>
          <w:sz w:val="28"/>
          <w:szCs w:val="28"/>
        </w:rPr>
        <w:t>правления организационно-методического обе</w:t>
      </w:r>
      <w:r w:rsidRPr="00381E56">
        <w:rPr>
          <w:color w:val="000000"/>
          <w:sz w:val="28"/>
          <w:szCs w:val="28"/>
        </w:rPr>
        <w:t>с</w:t>
      </w:r>
      <w:r w:rsidRPr="00381E56">
        <w:rPr>
          <w:color w:val="000000"/>
          <w:sz w:val="28"/>
          <w:szCs w:val="28"/>
        </w:rPr>
        <w:t>печения работы с документами.</w:t>
      </w:r>
    </w:p>
    <w:p w:rsidR="009E4799" w:rsidRPr="00A11B53" w:rsidRDefault="009E4799" w:rsidP="009E4799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11B53">
        <w:rPr>
          <w:color w:val="000000"/>
          <w:sz w:val="28"/>
          <w:szCs w:val="28"/>
        </w:rPr>
        <w:t xml:space="preserve">- </w:t>
      </w:r>
      <w:r w:rsidRPr="001D1643">
        <w:rPr>
          <w:b/>
          <w:color w:val="000000"/>
          <w:sz w:val="28"/>
          <w:szCs w:val="28"/>
        </w:rPr>
        <w:t>И</w:t>
      </w:r>
      <w:r w:rsidRPr="00A11B53">
        <w:rPr>
          <w:b/>
          <w:color w:val="000000"/>
          <w:sz w:val="28"/>
          <w:szCs w:val="28"/>
        </w:rPr>
        <w:t>нформационное письмо</w:t>
      </w:r>
      <w:r w:rsidRPr="00A11B53">
        <w:rPr>
          <w:color w:val="000000"/>
          <w:sz w:val="28"/>
          <w:szCs w:val="28"/>
        </w:rPr>
        <w:t xml:space="preserve"> префектуры </w:t>
      </w:r>
      <w:r>
        <w:rPr>
          <w:color w:val="000000"/>
          <w:sz w:val="28"/>
          <w:szCs w:val="28"/>
        </w:rPr>
        <w:t xml:space="preserve">Центрального </w:t>
      </w:r>
      <w:r w:rsidRPr="00A11B53">
        <w:rPr>
          <w:color w:val="000000"/>
          <w:sz w:val="28"/>
          <w:szCs w:val="28"/>
        </w:rPr>
        <w:t>администрати</w:t>
      </w:r>
      <w:r w:rsidRPr="00A11B53">
        <w:rPr>
          <w:color w:val="000000"/>
          <w:sz w:val="28"/>
          <w:szCs w:val="28"/>
        </w:rPr>
        <w:t>в</w:t>
      </w:r>
      <w:r w:rsidRPr="00A11B53">
        <w:rPr>
          <w:color w:val="000000"/>
          <w:sz w:val="28"/>
          <w:szCs w:val="28"/>
        </w:rPr>
        <w:t xml:space="preserve">ного округа города Москвы об </w:t>
      </w:r>
      <w:r>
        <w:rPr>
          <w:color w:val="000000"/>
          <w:sz w:val="28"/>
          <w:szCs w:val="28"/>
        </w:rPr>
        <w:t>установленной норме предельной з</w:t>
      </w:r>
      <w:r w:rsidRPr="00A11B53">
        <w:rPr>
          <w:color w:val="000000"/>
          <w:sz w:val="28"/>
          <w:szCs w:val="28"/>
        </w:rPr>
        <w:t>аполняем</w:t>
      </w:r>
      <w:r w:rsidRPr="00A11B53">
        <w:rPr>
          <w:color w:val="000000"/>
          <w:sz w:val="28"/>
          <w:szCs w:val="28"/>
        </w:rPr>
        <w:t>о</w:t>
      </w:r>
      <w:r w:rsidRPr="00A11B53">
        <w:rPr>
          <w:color w:val="000000"/>
          <w:sz w:val="28"/>
          <w:szCs w:val="28"/>
        </w:rPr>
        <w:t>сти территории в месте проведения публичного мероприятия</w:t>
      </w:r>
      <w:r>
        <w:rPr>
          <w:color w:val="000000"/>
          <w:sz w:val="28"/>
          <w:szCs w:val="28"/>
        </w:rPr>
        <w:t xml:space="preserve"> и</w:t>
      </w:r>
      <w:r w:rsidRPr="00A11B53">
        <w:rPr>
          <w:color w:val="000000"/>
          <w:sz w:val="28"/>
          <w:szCs w:val="28"/>
        </w:rPr>
        <w:t xml:space="preserve"> </w:t>
      </w:r>
      <w:r w:rsidRPr="00EA1AEC">
        <w:rPr>
          <w:sz w:val="28"/>
          <w:szCs w:val="28"/>
        </w:rPr>
        <w:t>назначении уполномоченн</w:t>
      </w:r>
      <w:r>
        <w:rPr>
          <w:sz w:val="28"/>
          <w:szCs w:val="28"/>
        </w:rPr>
        <w:t>ых</w:t>
      </w:r>
      <w:r w:rsidRPr="00EA1AEC">
        <w:rPr>
          <w:sz w:val="28"/>
          <w:szCs w:val="28"/>
        </w:rPr>
        <w:t xml:space="preserve"> представител</w:t>
      </w:r>
      <w:r>
        <w:rPr>
          <w:sz w:val="28"/>
          <w:szCs w:val="28"/>
        </w:rPr>
        <w:t>ей</w:t>
      </w:r>
      <w:r w:rsidRPr="00EA1AEC">
        <w:rPr>
          <w:sz w:val="28"/>
          <w:szCs w:val="28"/>
        </w:rPr>
        <w:t xml:space="preserve"> префектуры</w:t>
      </w:r>
      <w:r w:rsidRPr="00A11B53">
        <w:rPr>
          <w:color w:val="000000"/>
          <w:sz w:val="28"/>
          <w:szCs w:val="28"/>
        </w:rPr>
        <w:t xml:space="preserve"> (приложение 4 к Регламе</w:t>
      </w:r>
      <w:r w:rsidRPr="00A11B53">
        <w:rPr>
          <w:color w:val="000000"/>
          <w:sz w:val="28"/>
          <w:szCs w:val="28"/>
        </w:rPr>
        <w:t>н</w:t>
      </w:r>
      <w:r w:rsidRPr="00A11B53">
        <w:rPr>
          <w:color w:val="000000"/>
          <w:sz w:val="28"/>
          <w:szCs w:val="28"/>
        </w:rPr>
        <w:t>ту).</w:t>
      </w:r>
    </w:p>
    <w:p w:rsidR="009E4799" w:rsidRPr="00723206" w:rsidRDefault="009E4799" w:rsidP="009E479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A1AEC">
        <w:rPr>
          <w:sz w:val="28"/>
          <w:szCs w:val="28"/>
        </w:rPr>
        <w:t>Доведение до сведения организатора публичного мероприятия информ</w:t>
      </w:r>
      <w:r w:rsidRPr="00EA1AEC">
        <w:rPr>
          <w:sz w:val="28"/>
          <w:szCs w:val="28"/>
        </w:rPr>
        <w:t>а</w:t>
      </w:r>
      <w:r w:rsidRPr="00EA1AEC">
        <w:rPr>
          <w:sz w:val="28"/>
          <w:szCs w:val="28"/>
        </w:rPr>
        <w:t>ции об установленной норме преде</w:t>
      </w:r>
      <w:r>
        <w:rPr>
          <w:sz w:val="28"/>
          <w:szCs w:val="28"/>
        </w:rPr>
        <w:t xml:space="preserve">льной </w:t>
      </w:r>
      <w:r w:rsidRPr="001D1643">
        <w:rPr>
          <w:sz w:val="28"/>
          <w:szCs w:val="28"/>
        </w:rPr>
        <w:t>заполняемости</w:t>
      </w:r>
      <w:r>
        <w:rPr>
          <w:sz w:val="28"/>
          <w:szCs w:val="28"/>
        </w:rPr>
        <w:t xml:space="preserve"> территории (на дату проведения мероприятия) </w:t>
      </w:r>
      <w:r w:rsidRPr="00EA1AEC">
        <w:rPr>
          <w:sz w:val="28"/>
          <w:szCs w:val="28"/>
        </w:rPr>
        <w:t xml:space="preserve">может осуществляться в форме </w:t>
      </w:r>
      <w:r w:rsidRPr="00A11B53">
        <w:rPr>
          <w:b/>
          <w:sz w:val="28"/>
          <w:szCs w:val="28"/>
        </w:rPr>
        <w:t>Информационного письма</w:t>
      </w:r>
      <w:r w:rsidRPr="00EA1AEC">
        <w:rPr>
          <w:sz w:val="28"/>
          <w:szCs w:val="28"/>
        </w:rPr>
        <w:t xml:space="preserve"> </w:t>
      </w:r>
      <w:r w:rsidRPr="00524201">
        <w:rPr>
          <w:sz w:val="28"/>
          <w:szCs w:val="28"/>
        </w:rPr>
        <w:t>префектуры Центрального административного округа города Москвы организатору публичного мероприятия, включаться в распоряжение префект</w:t>
      </w:r>
      <w:r w:rsidRPr="00524201">
        <w:rPr>
          <w:sz w:val="28"/>
          <w:szCs w:val="28"/>
        </w:rPr>
        <w:t>у</w:t>
      </w:r>
      <w:r w:rsidRPr="00524201">
        <w:rPr>
          <w:sz w:val="28"/>
          <w:szCs w:val="28"/>
        </w:rPr>
        <w:t>ры Центрального административного</w:t>
      </w:r>
      <w:r w:rsidRPr="00723206">
        <w:rPr>
          <w:sz w:val="28"/>
          <w:szCs w:val="28"/>
        </w:rPr>
        <w:t xml:space="preserve"> округа города Москвы о назначении уполномоченных представителей префектуры Центрального администрати</w:t>
      </w:r>
      <w:r w:rsidRPr="00723206">
        <w:rPr>
          <w:sz w:val="28"/>
          <w:szCs w:val="28"/>
        </w:rPr>
        <w:t>в</w:t>
      </w:r>
      <w:r w:rsidRPr="00723206">
        <w:rPr>
          <w:sz w:val="28"/>
          <w:szCs w:val="28"/>
        </w:rPr>
        <w:t>ного округа города Москвы при проведении публичных мероприятий либо в иной форме (устно</w:t>
      </w:r>
      <w:proofErr w:type="gramEnd"/>
      <w:r w:rsidRPr="00723206">
        <w:rPr>
          <w:sz w:val="28"/>
          <w:szCs w:val="28"/>
        </w:rPr>
        <w:t xml:space="preserve"> - по тел</w:t>
      </w:r>
      <w:r w:rsidRPr="00723206">
        <w:rPr>
          <w:sz w:val="28"/>
          <w:szCs w:val="28"/>
        </w:rPr>
        <w:t>е</w:t>
      </w:r>
      <w:r w:rsidRPr="00723206">
        <w:rPr>
          <w:sz w:val="28"/>
          <w:szCs w:val="28"/>
        </w:rPr>
        <w:t>фону, факсу, электронной почте).</w:t>
      </w:r>
    </w:p>
    <w:p w:rsidR="009E4799" w:rsidRPr="00524201" w:rsidRDefault="009E4799" w:rsidP="009E4799">
      <w:pPr>
        <w:jc w:val="both"/>
        <w:rPr>
          <w:sz w:val="28"/>
          <w:szCs w:val="28"/>
        </w:rPr>
      </w:pPr>
      <w:r w:rsidRPr="00723206">
        <w:rPr>
          <w:sz w:val="28"/>
          <w:szCs w:val="28"/>
        </w:rPr>
        <w:tab/>
      </w:r>
      <w:r w:rsidRPr="00524201">
        <w:rPr>
          <w:sz w:val="28"/>
          <w:szCs w:val="28"/>
        </w:rPr>
        <w:t>Срок подготовки документа - в течение трех рабочих дней со дня пол</w:t>
      </w:r>
      <w:r w:rsidRPr="00524201">
        <w:rPr>
          <w:sz w:val="28"/>
          <w:szCs w:val="28"/>
        </w:rPr>
        <w:t>у</w:t>
      </w:r>
      <w:r w:rsidRPr="00524201">
        <w:rPr>
          <w:sz w:val="28"/>
          <w:szCs w:val="28"/>
        </w:rPr>
        <w:t>чения уведомления о проведении публичного мероприятия, а при подаче уведомл</w:t>
      </w:r>
      <w:r w:rsidRPr="00524201">
        <w:rPr>
          <w:sz w:val="28"/>
          <w:szCs w:val="28"/>
        </w:rPr>
        <w:t>е</w:t>
      </w:r>
      <w:r w:rsidRPr="00524201">
        <w:rPr>
          <w:sz w:val="28"/>
          <w:szCs w:val="28"/>
        </w:rPr>
        <w:t>ния о проведении пикетирования группой лиц менее чем за пять дней до дня его проведения до 16 часов - в день его получения, после 16 часов - в теч</w:t>
      </w:r>
      <w:r w:rsidRPr="00524201">
        <w:rPr>
          <w:sz w:val="28"/>
          <w:szCs w:val="28"/>
        </w:rPr>
        <w:t>е</w:t>
      </w:r>
      <w:r w:rsidRPr="00524201">
        <w:rPr>
          <w:sz w:val="28"/>
          <w:szCs w:val="28"/>
        </w:rPr>
        <w:t>ние следующего рабочего дня.</w:t>
      </w:r>
    </w:p>
    <w:p w:rsidR="009E4799" w:rsidRPr="00EA1AEC" w:rsidRDefault="009E4799" w:rsidP="009E4799">
      <w:pPr>
        <w:jc w:val="both"/>
        <w:rPr>
          <w:sz w:val="28"/>
          <w:szCs w:val="28"/>
        </w:rPr>
      </w:pPr>
      <w:r w:rsidRPr="00524201">
        <w:rPr>
          <w:sz w:val="28"/>
          <w:szCs w:val="28"/>
        </w:rPr>
        <w:tab/>
      </w:r>
      <w:proofErr w:type="gramStart"/>
      <w:r w:rsidRPr="00524201">
        <w:rPr>
          <w:sz w:val="28"/>
          <w:szCs w:val="28"/>
        </w:rPr>
        <w:t>При подаче уведомления о проведении пикетирования группой лиц м</w:t>
      </w:r>
      <w:r w:rsidRPr="00524201">
        <w:rPr>
          <w:sz w:val="28"/>
          <w:szCs w:val="28"/>
        </w:rPr>
        <w:t>е</w:t>
      </w:r>
      <w:r w:rsidRPr="00524201">
        <w:rPr>
          <w:sz w:val="28"/>
          <w:szCs w:val="28"/>
        </w:rPr>
        <w:t>нее чем за пять дней до дня его проведения после 16 часов срок подготовки письма - следующий рабочий день, а в случае подачи уведомления о проведении ук</w:t>
      </w:r>
      <w:r w:rsidRPr="00524201">
        <w:rPr>
          <w:sz w:val="28"/>
          <w:szCs w:val="28"/>
        </w:rPr>
        <w:t>а</w:t>
      </w:r>
      <w:r w:rsidRPr="00524201">
        <w:rPr>
          <w:sz w:val="28"/>
          <w:szCs w:val="28"/>
        </w:rPr>
        <w:t>занного мероприятия на территории объекта, являющегося памятником истории и культуры - не позднее двух рабочих дней со дня подачи уведомл</w:t>
      </w:r>
      <w:r w:rsidRPr="00524201">
        <w:rPr>
          <w:sz w:val="28"/>
          <w:szCs w:val="28"/>
        </w:rPr>
        <w:t>е</w:t>
      </w:r>
      <w:r w:rsidRPr="00524201">
        <w:rPr>
          <w:sz w:val="28"/>
          <w:szCs w:val="28"/>
        </w:rPr>
        <w:t>ния.</w:t>
      </w:r>
      <w:proofErr w:type="gramEnd"/>
    </w:p>
    <w:p w:rsidR="009E4799" w:rsidRPr="00456FD6" w:rsidRDefault="009E4799" w:rsidP="009E4799">
      <w:pPr>
        <w:ind w:firstLine="708"/>
        <w:jc w:val="both"/>
        <w:rPr>
          <w:strike/>
          <w:sz w:val="28"/>
          <w:szCs w:val="28"/>
        </w:rPr>
      </w:pPr>
      <w:r w:rsidRPr="00EA1AEC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A1AEC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EA1AEC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После</w:t>
      </w:r>
      <w:r w:rsidRPr="00EA1AEC">
        <w:rPr>
          <w:sz w:val="28"/>
          <w:szCs w:val="28"/>
        </w:rPr>
        <w:t xml:space="preserve"> подготовки </w:t>
      </w:r>
      <w:r>
        <w:rPr>
          <w:sz w:val="28"/>
          <w:szCs w:val="28"/>
        </w:rPr>
        <w:t>Письма-предложения, П</w:t>
      </w:r>
      <w:r w:rsidRPr="00EA1AEC">
        <w:rPr>
          <w:sz w:val="28"/>
          <w:szCs w:val="28"/>
        </w:rPr>
        <w:t xml:space="preserve">исьма-предупреждения либо </w:t>
      </w:r>
      <w:r>
        <w:rPr>
          <w:sz w:val="28"/>
          <w:szCs w:val="28"/>
        </w:rPr>
        <w:t>И</w:t>
      </w:r>
      <w:r w:rsidRPr="00EA1AEC">
        <w:rPr>
          <w:sz w:val="28"/>
          <w:szCs w:val="28"/>
        </w:rPr>
        <w:t>нформационного</w:t>
      </w:r>
      <w:r>
        <w:rPr>
          <w:sz w:val="28"/>
          <w:szCs w:val="28"/>
        </w:rPr>
        <w:t xml:space="preserve"> письма</w:t>
      </w:r>
      <w:r w:rsidRPr="00EA1AEC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Организационное управление</w:t>
      </w:r>
      <w:r w:rsidRPr="00EA1AEC">
        <w:rPr>
          <w:sz w:val="28"/>
          <w:szCs w:val="28"/>
        </w:rPr>
        <w:t xml:space="preserve"> направляет их организатору публичного мероприятия любыми указанными в уведомлении способами связи</w:t>
      </w:r>
      <w:r>
        <w:rPr>
          <w:sz w:val="28"/>
          <w:szCs w:val="28"/>
        </w:rPr>
        <w:t xml:space="preserve"> (в копиях)</w:t>
      </w:r>
      <w:r w:rsidRPr="00EA1AEC">
        <w:rPr>
          <w:sz w:val="28"/>
          <w:szCs w:val="28"/>
        </w:rPr>
        <w:t>: по факсу,</w:t>
      </w:r>
      <w:r>
        <w:rPr>
          <w:sz w:val="28"/>
          <w:szCs w:val="28"/>
        </w:rPr>
        <w:t xml:space="preserve"> почте,</w:t>
      </w:r>
      <w:r w:rsidRPr="00EA1AEC">
        <w:rPr>
          <w:sz w:val="28"/>
          <w:szCs w:val="28"/>
        </w:rPr>
        <w:t xml:space="preserve"> электронной почте</w:t>
      </w:r>
      <w:r>
        <w:rPr>
          <w:sz w:val="28"/>
          <w:szCs w:val="28"/>
        </w:rPr>
        <w:t xml:space="preserve"> </w:t>
      </w:r>
      <w:r w:rsidRPr="00724287">
        <w:rPr>
          <w:sz w:val="28"/>
          <w:szCs w:val="28"/>
          <w:lang w:bidi="en-US"/>
        </w:rPr>
        <w:t>и собственнору</w:t>
      </w:r>
      <w:r w:rsidRPr="00724287">
        <w:rPr>
          <w:sz w:val="28"/>
          <w:szCs w:val="28"/>
          <w:lang w:bidi="en-US"/>
        </w:rPr>
        <w:t>ч</w:t>
      </w:r>
      <w:r w:rsidRPr="00724287">
        <w:rPr>
          <w:sz w:val="28"/>
          <w:szCs w:val="28"/>
          <w:lang w:bidi="en-US"/>
        </w:rPr>
        <w:t xml:space="preserve">но делает отметку на обратной стороне </w:t>
      </w:r>
      <w:r>
        <w:rPr>
          <w:sz w:val="28"/>
          <w:szCs w:val="28"/>
          <w:lang w:bidi="en-US"/>
        </w:rPr>
        <w:t>оригинала</w:t>
      </w:r>
      <w:r w:rsidRPr="00724287">
        <w:rPr>
          <w:sz w:val="28"/>
          <w:szCs w:val="28"/>
          <w:lang w:bidi="en-US"/>
        </w:rPr>
        <w:t xml:space="preserve"> итогового документа о его передаче организатору публичного мероприятия с указанием способа и д</w:t>
      </w:r>
      <w:r w:rsidRPr="00724287">
        <w:rPr>
          <w:sz w:val="28"/>
          <w:szCs w:val="28"/>
          <w:lang w:bidi="en-US"/>
        </w:rPr>
        <w:t>а</w:t>
      </w:r>
      <w:r w:rsidRPr="00724287">
        <w:rPr>
          <w:sz w:val="28"/>
          <w:szCs w:val="28"/>
          <w:lang w:bidi="en-US"/>
        </w:rPr>
        <w:t>ты передачи, фамилии и инициалов принявшего, должности и подписи с ра</w:t>
      </w:r>
      <w:r w:rsidRPr="00724287">
        <w:rPr>
          <w:sz w:val="28"/>
          <w:szCs w:val="28"/>
          <w:lang w:bidi="en-US"/>
        </w:rPr>
        <w:t>с</w:t>
      </w:r>
      <w:r w:rsidRPr="00724287">
        <w:rPr>
          <w:sz w:val="28"/>
          <w:szCs w:val="28"/>
          <w:lang w:bidi="en-US"/>
        </w:rPr>
        <w:t>шифровкой отправившего</w:t>
      </w:r>
      <w:r>
        <w:rPr>
          <w:sz w:val="28"/>
          <w:szCs w:val="28"/>
          <w:lang w:bidi="en-US"/>
        </w:rPr>
        <w:t>.</w:t>
      </w:r>
      <w:proofErr w:type="gramEnd"/>
      <w:r>
        <w:rPr>
          <w:sz w:val="28"/>
          <w:szCs w:val="28"/>
        </w:rPr>
        <w:t xml:space="preserve"> Оригиналы писем Организационное управление</w:t>
      </w:r>
      <w:r w:rsidRPr="00EA1AEC">
        <w:rPr>
          <w:sz w:val="28"/>
          <w:szCs w:val="28"/>
        </w:rPr>
        <w:t xml:space="preserve"> </w:t>
      </w:r>
      <w:r w:rsidRPr="00456FD6">
        <w:rPr>
          <w:sz w:val="28"/>
          <w:szCs w:val="28"/>
        </w:rPr>
        <w:t>пре</w:t>
      </w:r>
      <w:r w:rsidRPr="00456FD6">
        <w:rPr>
          <w:sz w:val="28"/>
          <w:szCs w:val="28"/>
        </w:rPr>
        <w:t>д</w:t>
      </w:r>
      <w:r w:rsidRPr="00456FD6">
        <w:rPr>
          <w:sz w:val="28"/>
          <w:szCs w:val="28"/>
        </w:rPr>
        <w:t>ставляет в отдел «одно окно» для ввода соответствующей информации в базу документооборота, а также в случае отсутствия в уведомлении данной информации для выдачи док</w:t>
      </w:r>
      <w:r w:rsidRPr="00456FD6">
        <w:rPr>
          <w:sz w:val="28"/>
          <w:szCs w:val="28"/>
        </w:rPr>
        <w:t>у</w:t>
      </w:r>
      <w:r w:rsidRPr="00456FD6">
        <w:rPr>
          <w:sz w:val="28"/>
          <w:szCs w:val="28"/>
        </w:rPr>
        <w:t>ментов организатору публичного мероприятия либо его представителю непосредс</w:t>
      </w:r>
      <w:r w:rsidRPr="00456FD6">
        <w:rPr>
          <w:sz w:val="28"/>
          <w:szCs w:val="28"/>
        </w:rPr>
        <w:t>т</w:t>
      </w:r>
      <w:r w:rsidRPr="00456FD6">
        <w:rPr>
          <w:sz w:val="28"/>
          <w:szCs w:val="28"/>
        </w:rPr>
        <w:t>венно на руки.</w:t>
      </w:r>
    </w:p>
    <w:p w:rsidR="009E4799" w:rsidRPr="00456FD6" w:rsidRDefault="009E4799" w:rsidP="009E4799">
      <w:pPr>
        <w:ind w:firstLine="708"/>
        <w:jc w:val="both"/>
        <w:rPr>
          <w:sz w:val="28"/>
          <w:szCs w:val="28"/>
        </w:rPr>
      </w:pPr>
      <w:r w:rsidRPr="00456FD6">
        <w:rPr>
          <w:sz w:val="28"/>
          <w:szCs w:val="28"/>
        </w:rPr>
        <w:t xml:space="preserve">3.8. На всем этапе рассмотрения уведомления отдел «одно окно», осуществляет </w:t>
      </w:r>
      <w:proofErr w:type="gramStart"/>
      <w:r w:rsidRPr="00456FD6">
        <w:rPr>
          <w:sz w:val="28"/>
          <w:szCs w:val="28"/>
        </w:rPr>
        <w:t>контроль за</w:t>
      </w:r>
      <w:proofErr w:type="gramEnd"/>
      <w:r w:rsidRPr="00456FD6">
        <w:rPr>
          <w:sz w:val="28"/>
          <w:szCs w:val="28"/>
        </w:rPr>
        <w:t xml:space="preserve"> соблюдением сроков, установленных настоящим </w:t>
      </w:r>
      <w:r w:rsidRPr="00456FD6">
        <w:rPr>
          <w:sz w:val="28"/>
          <w:szCs w:val="28"/>
        </w:rPr>
        <w:lastRenderedPageBreak/>
        <w:t>Регла</w:t>
      </w:r>
      <w:r>
        <w:rPr>
          <w:sz w:val="28"/>
          <w:szCs w:val="28"/>
        </w:rPr>
        <w:t>ментом, и,</w:t>
      </w:r>
      <w:r w:rsidRPr="00456FD6">
        <w:rPr>
          <w:sz w:val="28"/>
          <w:szCs w:val="28"/>
        </w:rPr>
        <w:t xml:space="preserve"> в случае необходимости, принимает меры для уведомления руков</w:t>
      </w:r>
      <w:r w:rsidRPr="00456FD6">
        <w:rPr>
          <w:sz w:val="28"/>
          <w:szCs w:val="28"/>
        </w:rPr>
        <w:t>о</w:t>
      </w:r>
      <w:r w:rsidRPr="00456FD6">
        <w:rPr>
          <w:sz w:val="28"/>
          <w:szCs w:val="28"/>
        </w:rPr>
        <w:t>дителей и специалистов соответствующего подразделения префектуры об и</w:t>
      </w:r>
      <w:r w:rsidRPr="00456FD6">
        <w:rPr>
          <w:sz w:val="28"/>
          <w:szCs w:val="28"/>
        </w:rPr>
        <w:t>с</w:t>
      </w:r>
      <w:r w:rsidRPr="00456FD6">
        <w:rPr>
          <w:sz w:val="28"/>
          <w:szCs w:val="28"/>
        </w:rPr>
        <w:t>течении сроков.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 xml:space="preserve">3.9. Ответственность за соблюдение сроков подготовки итогового документа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56FD6">
        <w:rPr>
          <w:rFonts w:ascii="Times New Roman" w:hAnsi="Times New Roman" w:cs="Times New Roman"/>
          <w:sz w:val="28"/>
          <w:szCs w:val="28"/>
        </w:rPr>
        <w:t xml:space="preserve">рганизационным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56FD6">
        <w:rPr>
          <w:rFonts w:ascii="Times New Roman" w:hAnsi="Times New Roman" w:cs="Times New Roman"/>
          <w:sz w:val="28"/>
          <w:szCs w:val="28"/>
        </w:rPr>
        <w:t>правлением префектуры возлагается на замест</w:t>
      </w:r>
      <w:r w:rsidRPr="00456FD6">
        <w:rPr>
          <w:rFonts w:ascii="Times New Roman" w:hAnsi="Times New Roman" w:cs="Times New Roman"/>
          <w:sz w:val="28"/>
          <w:szCs w:val="28"/>
        </w:rPr>
        <w:t>и</w:t>
      </w:r>
      <w:r w:rsidRPr="00456FD6">
        <w:rPr>
          <w:rFonts w:ascii="Times New Roman" w:hAnsi="Times New Roman" w:cs="Times New Roman"/>
          <w:sz w:val="28"/>
          <w:szCs w:val="28"/>
        </w:rPr>
        <w:t>теля префекта.</w:t>
      </w:r>
    </w:p>
    <w:p w:rsidR="009E4799" w:rsidRPr="001D1643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3.10. Ответственность за соблюдение общего срока подготовки итогов</w:t>
      </w:r>
      <w:r w:rsidRPr="00456FD6">
        <w:rPr>
          <w:rFonts w:ascii="Times New Roman" w:hAnsi="Times New Roman" w:cs="Times New Roman"/>
          <w:sz w:val="28"/>
          <w:szCs w:val="28"/>
        </w:rPr>
        <w:t>о</w:t>
      </w:r>
      <w:r w:rsidRPr="00456FD6">
        <w:rPr>
          <w:rFonts w:ascii="Times New Roman" w:hAnsi="Times New Roman" w:cs="Times New Roman"/>
          <w:sz w:val="28"/>
          <w:szCs w:val="28"/>
        </w:rPr>
        <w:t>го документа возлагается на префекта</w:t>
      </w:r>
      <w:r w:rsidRPr="001D1643">
        <w:rPr>
          <w:rFonts w:ascii="Times New Roman" w:hAnsi="Times New Roman" w:cs="Times New Roman"/>
          <w:sz w:val="28"/>
          <w:szCs w:val="28"/>
        </w:rPr>
        <w:t>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799" w:rsidRPr="00456FD6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56FD6">
        <w:rPr>
          <w:b/>
          <w:sz w:val="28"/>
          <w:szCs w:val="28"/>
        </w:rPr>
        <w:t xml:space="preserve">4. Порядок работы префектуры при выдаче итоговых документов  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799" w:rsidRPr="0072320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4.1. Специалист отдела «одно окно» делает соответс</w:t>
      </w:r>
      <w:r w:rsidRPr="00456FD6">
        <w:rPr>
          <w:rFonts w:ascii="Times New Roman" w:hAnsi="Times New Roman" w:cs="Times New Roman"/>
          <w:sz w:val="28"/>
          <w:szCs w:val="28"/>
        </w:rPr>
        <w:t>т</w:t>
      </w:r>
      <w:r w:rsidRPr="00723206">
        <w:rPr>
          <w:rFonts w:ascii="Times New Roman" w:hAnsi="Times New Roman" w:cs="Times New Roman"/>
          <w:sz w:val="28"/>
          <w:szCs w:val="28"/>
        </w:rPr>
        <w:t>вующую отметку о фактическом исполнении обращения в базе документооб</w:t>
      </w:r>
      <w:r w:rsidRPr="00723206">
        <w:rPr>
          <w:rFonts w:ascii="Times New Roman" w:hAnsi="Times New Roman" w:cs="Times New Roman"/>
          <w:sz w:val="28"/>
          <w:szCs w:val="28"/>
        </w:rPr>
        <w:t>о</w:t>
      </w:r>
      <w:r w:rsidRPr="00723206">
        <w:rPr>
          <w:rFonts w:ascii="Times New Roman" w:hAnsi="Times New Roman" w:cs="Times New Roman"/>
          <w:sz w:val="28"/>
          <w:szCs w:val="28"/>
        </w:rPr>
        <w:t>рота.</w:t>
      </w:r>
    </w:p>
    <w:p w:rsidR="009E4799" w:rsidRPr="0072320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206">
        <w:rPr>
          <w:rFonts w:ascii="Times New Roman" w:hAnsi="Times New Roman" w:cs="Times New Roman"/>
          <w:sz w:val="28"/>
          <w:szCs w:val="28"/>
        </w:rPr>
        <w:t>4.2. Выдача документа организатору публичного мероприятия произв</w:t>
      </w:r>
      <w:r w:rsidRPr="00723206">
        <w:rPr>
          <w:rFonts w:ascii="Times New Roman" w:hAnsi="Times New Roman" w:cs="Times New Roman"/>
          <w:sz w:val="28"/>
          <w:szCs w:val="28"/>
        </w:rPr>
        <w:t>о</w:t>
      </w:r>
      <w:r w:rsidRPr="00723206">
        <w:rPr>
          <w:rFonts w:ascii="Times New Roman" w:hAnsi="Times New Roman" w:cs="Times New Roman"/>
          <w:sz w:val="28"/>
          <w:szCs w:val="28"/>
        </w:rPr>
        <w:t>дится при наличии документа, удостоверяющего его личность, представ</w:t>
      </w:r>
      <w:r w:rsidRPr="00723206">
        <w:rPr>
          <w:rFonts w:ascii="Times New Roman" w:hAnsi="Times New Roman" w:cs="Times New Roman"/>
          <w:sz w:val="28"/>
          <w:szCs w:val="28"/>
        </w:rPr>
        <w:t>и</w:t>
      </w:r>
      <w:r w:rsidRPr="00723206">
        <w:rPr>
          <w:rFonts w:ascii="Times New Roman" w:hAnsi="Times New Roman" w:cs="Times New Roman"/>
          <w:sz w:val="28"/>
          <w:szCs w:val="28"/>
        </w:rPr>
        <w:t>телю организатора публичного мероприятия - при наличии документа, удостовер</w:t>
      </w:r>
      <w:r w:rsidRPr="00723206">
        <w:rPr>
          <w:rFonts w:ascii="Times New Roman" w:hAnsi="Times New Roman" w:cs="Times New Roman"/>
          <w:sz w:val="28"/>
          <w:szCs w:val="28"/>
        </w:rPr>
        <w:t>я</w:t>
      </w:r>
      <w:r w:rsidRPr="00723206">
        <w:rPr>
          <w:rFonts w:ascii="Times New Roman" w:hAnsi="Times New Roman" w:cs="Times New Roman"/>
          <w:sz w:val="28"/>
          <w:szCs w:val="28"/>
        </w:rPr>
        <w:t>ющего его личность, и документа, подтверждающего его полн</w:t>
      </w:r>
      <w:r w:rsidRPr="00723206">
        <w:rPr>
          <w:rFonts w:ascii="Times New Roman" w:hAnsi="Times New Roman" w:cs="Times New Roman"/>
          <w:sz w:val="28"/>
          <w:szCs w:val="28"/>
        </w:rPr>
        <w:t>о</w:t>
      </w:r>
      <w:r w:rsidRPr="00723206">
        <w:rPr>
          <w:rFonts w:ascii="Times New Roman" w:hAnsi="Times New Roman" w:cs="Times New Roman"/>
          <w:sz w:val="28"/>
          <w:szCs w:val="28"/>
        </w:rPr>
        <w:t>мочия.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206">
        <w:rPr>
          <w:rFonts w:ascii="Times New Roman" w:hAnsi="Times New Roman" w:cs="Times New Roman"/>
          <w:sz w:val="28"/>
          <w:szCs w:val="28"/>
        </w:rPr>
        <w:t>4.3. При выдаче организатору публичного мероприятия соответствующ</w:t>
      </w:r>
      <w:r w:rsidRPr="00723206">
        <w:rPr>
          <w:rFonts w:ascii="Times New Roman" w:hAnsi="Times New Roman" w:cs="Times New Roman"/>
          <w:sz w:val="28"/>
          <w:szCs w:val="28"/>
        </w:rPr>
        <w:t>е</w:t>
      </w:r>
      <w:r w:rsidRPr="00723206">
        <w:rPr>
          <w:rFonts w:ascii="Times New Roman" w:hAnsi="Times New Roman" w:cs="Times New Roman"/>
          <w:sz w:val="28"/>
          <w:szCs w:val="28"/>
        </w:rPr>
        <w:t xml:space="preserve">го документа </w:t>
      </w:r>
      <w:r w:rsidRPr="00456FD6">
        <w:rPr>
          <w:rFonts w:ascii="Times New Roman" w:hAnsi="Times New Roman" w:cs="Times New Roman"/>
          <w:sz w:val="28"/>
          <w:szCs w:val="28"/>
        </w:rPr>
        <w:t>специалист отдела «одно окно» обязан: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 xml:space="preserve">4.3.1. Выдать итоговый документ в установленные сроки. 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Организатор публичного мероприятия подтверждает получение документов личной подписью с расшифро</w:t>
      </w:r>
      <w:r w:rsidRPr="00456FD6">
        <w:rPr>
          <w:rFonts w:ascii="Times New Roman" w:hAnsi="Times New Roman" w:cs="Times New Roman"/>
          <w:sz w:val="28"/>
          <w:szCs w:val="28"/>
        </w:rPr>
        <w:t>в</w:t>
      </w:r>
      <w:r w:rsidRPr="00456FD6">
        <w:rPr>
          <w:rFonts w:ascii="Times New Roman" w:hAnsi="Times New Roman" w:cs="Times New Roman"/>
          <w:sz w:val="28"/>
          <w:szCs w:val="28"/>
        </w:rPr>
        <w:t>кой и датой в соответствующей графе второго экземпляра выписки из базы документооборота, которая хранится вместе с уведомлением.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4.3.2. После выдачи документа осуществить ввод информации в базу д</w:t>
      </w:r>
      <w:r w:rsidRPr="00456FD6">
        <w:rPr>
          <w:rFonts w:ascii="Times New Roman" w:hAnsi="Times New Roman" w:cs="Times New Roman"/>
          <w:sz w:val="28"/>
          <w:szCs w:val="28"/>
        </w:rPr>
        <w:t>о</w:t>
      </w:r>
      <w:r w:rsidRPr="00456FD6">
        <w:rPr>
          <w:rFonts w:ascii="Times New Roman" w:hAnsi="Times New Roman" w:cs="Times New Roman"/>
          <w:sz w:val="28"/>
          <w:szCs w:val="28"/>
        </w:rPr>
        <w:t>кументооборота.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4.4. Организатор публичного мероприятия вправе отозвать свое уведомление в любой момент его рассмотрения. При этом организатор публи</w:t>
      </w:r>
      <w:r w:rsidRPr="00456FD6">
        <w:rPr>
          <w:rFonts w:ascii="Times New Roman" w:hAnsi="Times New Roman" w:cs="Times New Roman"/>
          <w:sz w:val="28"/>
          <w:szCs w:val="28"/>
        </w:rPr>
        <w:t>ч</w:t>
      </w:r>
      <w:r w:rsidRPr="00456FD6">
        <w:rPr>
          <w:rFonts w:ascii="Times New Roman" w:hAnsi="Times New Roman" w:cs="Times New Roman"/>
          <w:sz w:val="28"/>
          <w:szCs w:val="28"/>
        </w:rPr>
        <w:t>ного мероприятия собственноручно делает соответствующую запись на бланке ранее поданного уведо</w:t>
      </w:r>
      <w:r w:rsidRPr="00456FD6">
        <w:rPr>
          <w:rFonts w:ascii="Times New Roman" w:hAnsi="Times New Roman" w:cs="Times New Roman"/>
          <w:sz w:val="28"/>
          <w:szCs w:val="28"/>
        </w:rPr>
        <w:t>м</w:t>
      </w:r>
      <w:r w:rsidRPr="00456FD6">
        <w:rPr>
          <w:rFonts w:ascii="Times New Roman" w:hAnsi="Times New Roman" w:cs="Times New Roman"/>
          <w:sz w:val="28"/>
          <w:szCs w:val="28"/>
        </w:rPr>
        <w:t>ления.</w:t>
      </w:r>
    </w:p>
    <w:p w:rsidR="009E4799" w:rsidRPr="00456FD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FD6">
        <w:rPr>
          <w:rFonts w:ascii="Times New Roman" w:hAnsi="Times New Roman" w:cs="Times New Roman"/>
          <w:sz w:val="28"/>
          <w:szCs w:val="28"/>
        </w:rPr>
        <w:t>В случае нахождения уведомления на исполнении в структурном по</w:t>
      </w:r>
      <w:r w:rsidRPr="00456FD6">
        <w:rPr>
          <w:rFonts w:ascii="Times New Roman" w:hAnsi="Times New Roman" w:cs="Times New Roman"/>
          <w:sz w:val="28"/>
          <w:szCs w:val="28"/>
        </w:rPr>
        <w:t>д</w:t>
      </w:r>
      <w:r w:rsidRPr="00456FD6">
        <w:rPr>
          <w:rFonts w:ascii="Times New Roman" w:hAnsi="Times New Roman" w:cs="Times New Roman"/>
          <w:sz w:val="28"/>
          <w:szCs w:val="28"/>
        </w:rPr>
        <w:t>разделении, выполняющем функции подготовки, согласования проекта итог</w:t>
      </w:r>
      <w:r w:rsidRPr="00456FD6">
        <w:rPr>
          <w:rFonts w:ascii="Times New Roman" w:hAnsi="Times New Roman" w:cs="Times New Roman"/>
          <w:sz w:val="28"/>
          <w:szCs w:val="28"/>
        </w:rPr>
        <w:t>о</w:t>
      </w:r>
      <w:r w:rsidRPr="00456FD6">
        <w:rPr>
          <w:rFonts w:ascii="Times New Roman" w:hAnsi="Times New Roman" w:cs="Times New Roman"/>
          <w:sz w:val="28"/>
          <w:szCs w:val="28"/>
        </w:rPr>
        <w:t>вого документа, отзыв уведомления оформляется в произвольной форме.</w:t>
      </w:r>
    </w:p>
    <w:p w:rsidR="009E4799" w:rsidRPr="00723206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799" w:rsidRPr="00723206" w:rsidRDefault="009E4799" w:rsidP="009E4799">
      <w:pPr>
        <w:jc w:val="center"/>
        <w:rPr>
          <w:b/>
          <w:sz w:val="28"/>
          <w:szCs w:val="28"/>
        </w:rPr>
      </w:pPr>
      <w:r w:rsidRPr="00723206">
        <w:rPr>
          <w:b/>
          <w:sz w:val="28"/>
          <w:szCs w:val="28"/>
        </w:rPr>
        <w:t>5. Хранение документов</w:t>
      </w:r>
    </w:p>
    <w:p w:rsidR="009E4799" w:rsidRPr="00723206" w:rsidRDefault="009E4799" w:rsidP="009E4799">
      <w:pPr>
        <w:jc w:val="both"/>
        <w:rPr>
          <w:b/>
          <w:sz w:val="28"/>
          <w:szCs w:val="28"/>
        </w:rPr>
      </w:pPr>
    </w:p>
    <w:p w:rsidR="009E4799" w:rsidRPr="00723206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5.1. Невостребованный итоговый документ хранится в течение устано</w:t>
      </w:r>
      <w:r w:rsidRPr="00723206">
        <w:rPr>
          <w:sz w:val="28"/>
          <w:szCs w:val="28"/>
        </w:rPr>
        <w:t>в</w:t>
      </w:r>
      <w:r w:rsidRPr="00723206">
        <w:rPr>
          <w:sz w:val="28"/>
          <w:szCs w:val="28"/>
        </w:rPr>
        <w:t xml:space="preserve">ленного срока его действия, но не менее одного года </w:t>
      </w:r>
      <w:proofErr w:type="gramStart"/>
      <w:r w:rsidRPr="00723206">
        <w:rPr>
          <w:sz w:val="28"/>
          <w:szCs w:val="28"/>
        </w:rPr>
        <w:t>с даты</w:t>
      </w:r>
      <w:proofErr w:type="gramEnd"/>
      <w:r w:rsidRPr="00723206">
        <w:rPr>
          <w:sz w:val="28"/>
          <w:szCs w:val="28"/>
        </w:rPr>
        <w:t xml:space="preserve"> его поступл</w:t>
      </w:r>
      <w:r w:rsidRPr="00723206">
        <w:rPr>
          <w:sz w:val="28"/>
          <w:szCs w:val="28"/>
        </w:rPr>
        <w:t>е</w:t>
      </w:r>
      <w:r w:rsidRPr="00723206">
        <w:rPr>
          <w:sz w:val="28"/>
          <w:szCs w:val="28"/>
        </w:rPr>
        <w:t xml:space="preserve">ния, изготовления либо оформления </w:t>
      </w:r>
      <w:r w:rsidRPr="00456FD6">
        <w:rPr>
          <w:sz w:val="28"/>
          <w:szCs w:val="28"/>
        </w:rPr>
        <w:t>в отделе «одно окно». Зат</w:t>
      </w:r>
      <w:r w:rsidRPr="00723206">
        <w:rPr>
          <w:sz w:val="28"/>
          <w:szCs w:val="28"/>
        </w:rPr>
        <w:t>ем передается в установленном порядке в а</w:t>
      </w:r>
      <w:r w:rsidRPr="00723206">
        <w:rPr>
          <w:sz w:val="28"/>
          <w:szCs w:val="28"/>
        </w:rPr>
        <w:t>р</w:t>
      </w:r>
      <w:r w:rsidRPr="00723206">
        <w:rPr>
          <w:sz w:val="28"/>
          <w:szCs w:val="28"/>
        </w:rPr>
        <w:t>хив префектуры.</w:t>
      </w:r>
    </w:p>
    <w:p w:rsidR="009E4799" w:rsidRPr="00723206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5.2. Срок хранения документов, полученных от организатора публи</w:t>
      </w:r>
      <w:r w:rsidRPr="00723206">
        <w:rPr>
          <w:sz w:val="28"/>
          <w:szCs w:val="28"/>
        </w:rPr>
        <w:t>ч</w:t>
      </w:r>
      <w:r w:rsidRPr="00723206">
        <w:rPr>
          <w:sz w:val="28"/>
          <w:szCs w:val="28"/>
        </w:rPr>
        <w:t xml:space="preserve">ного мероприятия для подготовки итогового документа составляет 3 года </w:t>
      </w:r>
      <w:proofErr w:type="gramStart"/>
      <w:r w:rsidRPr="00723206">
        <w:rPr>
          <w:sz w:val="28"/>
          <w:szCs w:val="28"/>
        </w:rPr>
        <w:t>с даты выдачи</w:t>
      </w:r>
      <w:proofErr w:type="gramEnd"/>
      <w:r w:rsidRPr="00723206">
        <w:rPr>
          <w:sz w:val="28"/>
          <w:szCs w:val="28"/>
        </w:rPr>
        <w:t xml:space="preserve"> организатору публичного мероприятия итогового документа, либо в случае </w:t>
      </w:r>
      <w:proofErr w:type="spellStart"/>
      <w:r w:rsidRPr="00723206">
        <w:rPr>
          <w:sz w:val="28"/>
          <w:szCs w:val="28"/>
        </w:rPr>
        <w:t>невостребованности</w:t>
      </w:r>
      <w:proofErr w:type="spellEnd"/>
      <w:r w:rsidRPr="00723206">
        <w:rPr>
          <w:sz w:val="28"/>
          <w:szCs w:val="28"/>
        </w:rPr>
        <w:t xml:space="preserve"> организатором публичного мероприятия </w:t>
      </w:r>
      <w:r w:rsidRPr="00723206">
        <w:rPr>
          <w:sz w:val="28"/>
          <w:szCs w:val="28"/>
        </w:rPr>
        <w:lastRenderedPageBreak/>
        <w:t>подгото</w:t>
      </w:r>
      <w:r w:rsidRPr="00723206">
        <w:rPr>
          <w:sz w:val="28"/>
          <w:szCs w:val="28"/>
        </w:rPr>
        <w:t>в</w:t>
      </w:r>
      <w:r w:rsidRPr="00723206">
        <w:rPr>
          <w:sz w:val="28"/>
          <w:szCs w:val="28"/>
        </w:rPr>
        <w:t>ленного итогового документа - не позднее даты окончания  срока его действия, если иное не определено законодательством Российской Фед</w:t>
      </w:r>
      <w:r w:rsidRPr="00723206">
        <w:rPr>
          <w:sz w:val="28"/>
          <w:szCs w:val="28"/>
        </w:rPr>
        <w:t>е</w:t>
      </w:r>
      <w:r w:rsidRPr="00723206">
        <w:rPr>
          <w:sz w:val="28"/>
          <w:szCs w:val="28"/>
        </w:rPr>
        <w:t>рации и города М</w:t>
      </w:r>
      <w:r w:rsidRPr="00723206">
        <w:rPr>
          <w:sz w:val="28"/>
          <w:szCs w:val="28"/>
        </w:rPr>
        <w:t>о</w:t>
      </w:r>
      <w:r w:rsidRPr="00723206">
        <w:rPr>
          <w:sz w:val="28"/>
          <w:szCs w:val="28"/>
        </w:rPr>
        <w:t>сквы.</w:t>
      </w:r>
    </w:p>
    <w:p w:rsidR="009E4799" w:rsidRPr="00723206" w:rsidRDefault="009E4799" w:rsidP="009E4799">
      <w:pPr>
        <w:ind w:firstLine="708"/>
        <w:jc w:val="both"/>
        <w:rPr>
          <w:sz w:val="28"/>
          <w:szCs w:val="28"/>
        </w:rPr>
      </w:pPr>
      <w:r w:rsidRPr="00723206">
        <w:rPr>
          <w:sz w:val="28"/>
          <w:szCs w:val="28"/>
        </w:rPr>
        <w:t>5.3. По истечении срока хранения невостребованного итогового док</w:t>
      </w:r>
      <w:r w:rsidRPr="00723206">
        <w:rPr>
          <w:sz w:val="28"/>
          <w:szCs w:val="28"/>
        </w:rPr>
        <w:t>у</w:t>
      </w:r>
      <w:r w:rsidRPr="00723206">
        <w:rPr>
          <w:sz w:val="28"/>
          <w:szCs w:val="28"/>
        </w:rPr>
        <w:t>мента, определенного настоящим Регламентом, указанный документ считается недействительным и подлежит уничтожению в установленном п</w:t>
      </w:r>
      <w:r w:rsidRPr="00723206">
        <w:rPr>
          <w:sz w:val="28"/>
          <w:szCs w:val="28"/>
        </w:rPr>
        <w:t>о</w:t>
      </w:r>
      <w:r w:rsidRPr="00723206">
        <w:rPr>
          <w:sz w:val="28"/>
          <w:szCs w:val="28"/>
        </w:rPr>
        <w:t>рядке, если иное не определено законодательством Российской Федерации и города Мос</w:t>
      </w:r>
      <w:r w:rsidRPr="00723206">
        <w:rPr>
          <w:sz w:val="28"/>
          <w:szCs w:val="28"/>
        </w:rPr>
        <w:t>к</w:t>
      </w:r>
      <w:r w:rsidRPr="00723206">
        <w:rPr>
          <w:sz w:val="28"/>
          <w:szCs w:val="28"/>
        </w:rPr>
        <w:t>вы.</w:t>
      </w:r>
    </w:p>
    <w:p w:rsidR="009E4799" w:rsidRDefault="009E4799" w:rsidP="009E4799">
      <w:pPr>
        <w:jc w:val="both"/>
        <w:rPr>
          <w:sz w:val="28"/>
          <w:szCs w:val="28"/>
        </w:rPr>
      </w:pPr>
    </w:p>
    <w:p w:rsidR="009E4799" w:rsidRPr="00723206" w:rsidRDefault="009E4799" w:rsidP="009E4799">
      <w:pPr>
        <w:jc w:val="both"/>
        <w:rPr>
          <w:sz w:val="28"/>
          <w:szCs w:val="28"/>
        </w:rPr>
      </w:pPr>
    </w:p>
    <w:p w:rsidR="009E4799" w:rsidRPr="00723206" w:rsidRDefault="009E4799" w:rsidP="009E4799">
      <w:pPr>
        <w:jc w:val="center"/>
        <w:rPr>
          <w:b/>
          <w:bCs/>
          <w:sz w:val="28"/>
          <w:szCs w:val="28"/>
        </w:rPr>
      </w:pPr>
      <w:r w:rsidRPr="00723206">
        <w:rPr>
          <w:b/>
          <w:bCs/>
          <w:sz w:val="28"/>
          <w:szCs w:val="28"/>
        </w:rPr>
        <w:t>6. Заключительные положения</w:t>
      </w:r>
    </w:p>
    <w:p w:rsidR="009E4799" w:rsidRPr="00723206" w:rsidRDefault="009E4799" w:rsidP="009E4799">
      <w:pPr>
        <w:jc w:val="center"/>
        <w:rPr>
          <w:b/>
          <w:bCs/>
          <w:sz w:val="28"/>
          <w:szCs w:val="28"/>
        </w:rPr>
      </w:pPr>
    </w:p>
    <w:p w:rsidR="009E4799" w:rsidRPr="000729FE" w:rsidRDefault="009E4799" w:rsidP="009E4799">
      <w:pPr>
        <w:jc w:val="both"/>
        <w:rPr>
          <w:sz w:val="28"/>
          <w:szCs w:val="28"/>
        </w:rPr>
      </w:pPr>
      <w:r w:rsidRPr="00723206">
        <w:rPr>
          <w:sz w:val="28"/>
          <w:szCs w:val="28"/>
        </w:rPr>
        <w:tab/>
        <w:t>Внесение изменений, дополнений в настоящий Регламент, а также признание его утратившим силу, оформляются распоряжением префектуры Централ</w:t>
      </w:r>
      <w:r w:rsidRPr="00723206">
        <w:rPr>
          <w:sz w:val="28"/>
          <w:szCs w:val="28"/>
        </w:rPr>
        <w:t>ь</w:t>
      </w:r>
      <w:r w:rsidRPr="00723206">
        <w:rPr>
          <w:sz w:val="28"/>
          <w:szCs w:val="28"/>
        </w:rPr>
        <w:t>ного административного округа.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332"/>
        <w:rPr>
          <w:ins w:id="0" w:author="Омельченко" w:date="2010-12-03T10:44:00Z"/>
        </w:rPr>
        <w:sectPr w:rsidR="009E4799" w:rsidSect="00133E3C">
          <w:headerReference w:type="even" r:id="rId8"/>
          <w:headerReference w:type="default" r:id="rId9"/>
          <w:pgSz w:w="11906" w:h="16838"/>
          <w:pgMar w:top="1438" w:right="926" w:bottom="899" w:left="1440" w:header="709" w:footer="709" w:gutter="0"/>
          <w:cols w:space="708"/>
          <w:titlePg/>
          <w:docGrid w:linePitch="360"/>
        </w:sectPr>
      </w:pPr>
      <w:r>
        <w:br w:type="page"/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332"/>
      </w:pPr>
      <w:r w:rsidRPr="007A66DC">
        <w:lastRenderedPageBreak/>
        <w:t xml:space="preserve">Приложение  1  к Регламенту рассмотрения 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332"/>
      </w:pPr>
      <w:r w:rsidRPr="007A66DC">
        <w:t xml:space="preserve">префектурой Центрального </w:t>
      </w:r>
      <w:proofErr w:type="gramStart"/>
      <w:r w:rsidRPr="007A66DC">
        <w:t>административного</w:t>
      </w:r>
      <w:proofErr w:type="gramEnd"/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332"/>
      </w:pPr>
      <w:r w:rsidRPr="007A66DC">
        <w:t>округа города Москвы уведомлений о провед</w:t>
      </w:r>
      <w:r w:rsidRPr="007A66DC">
        <w:t>е</w:t>
      </w:r>
      <w:r w:rsidRPr="007A66DC">
        <w:t xml:space="preserve">нии 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332"/>
      </w:pPr>
      <w:r w:rsidRPr="007A66DC">
        <w:t>публичных меропри</w:t>
      </w:r>
      <w:r w:rsidRPr="007A66DC">
        <w:t>я</w:t>
      </w:r>
      <w:r w:rsidRPr="007A66DC">
        <w:t xml:space="preserve">тий 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  <w:r w:rsidRPr="007A66DC">
        <w:rPr>
          <w:b/>
          <w:bCs/>
        </w:rPr>
        <w:t>Примерная форма Письма-предложения префектуры Центрального администрати</w:t>
      </w:r>
      <w:r w:rsidRPr="007A66DC">
        <w:rPr>
          <w:b/>
          <w:bCs/>
        </w:rPr>
        <w:t>в</w:t>
      </w:r>
      <w:r w:rsidRPr="007A66DC">
        <w:rPr>
          <w:b/>
          <w:bCs/>
        </w:rPr>
        <w:t>ного округа города Москвы организатору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7A66DC">
        <w:rPr>
          <w:b/>
          <w:bCs/>
        </w:rPr>
        <w:t>публичного мер</w:t>
      </w:r>
      <w:r w:rsidRPr="007A66DC">
        <w:rPr>
          <w:b/>
          <w:bCs/>
        </w:rPr>
        <w:t>о</w:t>
      </w:r>
      <w:r w:rsidRPr="007A66DC">
        <w:rPr>
          <w:b/>
          <w:bCs/>
        </w:rPr>
        <w:t>приятия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A66DC">
        <w:t xml:space="preserve">На бланке префектуры 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В префектуре Центрального административного округа города  Москвы рассмотрено  уведомление (</w:t>
      </w:r>
      <w:proofErr w:type="spellStart"/>
      <w:r w:rsidRPr="007A66DC">
        <w:t>вх</w:t>
      </w:r>
      <w:proofErr w:type="spellEnd"/>
      <w:r w:rsidRPr="007A66DC">
        <w:t xml:space="preserve">.  № ______ от </w:t>
      </w:r>
      <w:r>
        <w:t>«</w:t>
      </w:r>
      <w:r w:rsidRPr="007A66DC">
        <w:t>____</w:t>
      </w:r>
      <w:r>
        <w:t>»</w:t>
      </w:r>
      <w:r w:rsidRPr="007A66DC">
        <w:t>________ 200__ г.) от ________________________________________</w:t>
      </w:r>
      <w:proofErr w:type="gramStart"/>
      <w:r w:rsidRPr="007A66DC">
        <w:t xml:space="preserve"> ,</w:t>
      </w:r>
      <w:proofErr w:type="gramEnd"/>
      <w:r w:rsidRPr="007A66DC">
        <w:t xml:space="preserve"> о намерении провести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>"____" ____________ 200 __ г.</w:t>
      </w:r>
      <w:r>
        <w:t>»</w:t>
      </w:r>
      <w:r w:rsidRPr="007A66DC">
        <w:t xml:space="preserve"> с ____ ч.  до ______ ч.  по  адресу: _________________  пикетирование с целью _________________________ и количеством участников _____ чел</w:t>
      </w:r>
      <w:r w:rsidRPr="007A66DC">
        <w:t>о</w:t>
      </w:r>
      <w:r w:rsidRPr="007A66DC">
        <w:t xml:space="preserve">век. 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На основании Федерального закона от 19 июня </w:t>
      </w:r>
      <w:smartTag w:uri="urn:schemas-microsoft-com:office:smarttags" w:element="metricconverter">
        <w:smartTagPr>
          <w:attr w:name="ProductID" w:val="2004 г"/>
        </w:smartTagPr>
        <w:r w:rsidRPr="007A66DC">
          <w:t>2004 г</w:t>
        </w:r>
      </w:smartTag>
      <w:r>
        <w:t>. №</w:t>
      </w:r>
      <w:r w:rsidRPr="007A66DC">
        <w:t xml:space="preserve"> 54-ФЗ </w:t>
      </w:r>
      <w:r>
        <w:t>«</w:t>
      </w:r>
      <w:r w:rsidRPr="007A66DC">
        <w:t>О собраниях,  мити</w:t>
      </w:r>
      <w:r w:rsidRPr="007A66DC">
        <w:t>н</w:t>
      </w:r>
      <w:r w:rsidRPr="007A66DC">
        <w:t>гах, демонстрациях, шествиях и пикетированиях</w:t>
      </w:r>
      <w:r>
        <w:t>»</w:t>
      </w:r>
      <w:r w:rsidRPr="007A66DC">
        <w:t xml:space="preserve"> (далее - Федеральный закон от 19 июня </w:t>
      </w:r>
      <w:smartTag w:uri="urn:schemas-microsoft-com:office:smarttags" w:element="metricconverter">
        <w:smartTagPr>
          <w:attr w:name="ProductID" w:val="2004 г"/>
        </w:smartTagPr>
        <w:r w:rsidRPr="007A66DC">
          <w:t>2004 г</w:t>
        </w:r>
      </w:smartTag>
      <w:r w:rsidRPr="007A66DC">
        <w:t xml:space="preserve">.  </w:t>
      </w:r>
      <w:r>
        <w:t>№</w:t>
      </w:r>
      <w:r w:rsidRPr="007A66DC">
        <w:t xml:space="preserve"> 54-ФЗ) префектура Центрального административного округа  города Москвы предлагает  организатору публичного м</w:t>
      </w:r>
      <w:r w:rsidRPr="007A66DC">
        <w:t>е</w:t>
      </w:r>
      <w:r w:rsidRPr="007A66DC">
        <w:t>роприятия: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1. Изменить  место и (или) время проведения публичного мероприятия в связи </w:t>
      </w:r>
      <w:proofErr w:type="gramStart"/>
      <w:r w:rsidRPr="007A66DC">
        <w:t>с</w:t>
      </w:r>
      <w:proofErr w:type="gramEnd"/>
      <w:r w:rsidRPr="007A66DC">
        <w:t xml:space="preserve"> ____________________________________________________________________</w:t>
      </w:r>
      <w:r>
        <w:t>________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                      (указываются обоснованные причины, при которых провед</w:t>
      </w:r>
      <w:r w:rsidRPr="007A66DC">
        <w:t>е</w:t>
      </w:r>
      <w:r w:rsidRPr="007A66DC">
        <w:t>ние                          публичного мероприятия в месте и (или) времени, указанных в уведомлении, не предста</w:t>
      </w:r>
      <w:r w:rsidRPr="007A66DC">
        <w:t>в</w:t>
      </w:r>
      <w:r w:rsidRPr="007A66DC">
        <w:t>ляется возможным)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2. В соответствии с требованиями Федерального  закона  от  19 июня </w:t>
      </w:r>
      <w:smartTag w:uri="urn:schemas-microsoft-com:office:smarttags" w:element="metricconverter">
        <w:smartTagPr>
          <w:attr w:name="ProductID" w:val="2004 г"/>
        </w:smartTagPr>
        <w:r w:rsidRPr="007A66DC">
          <w:t>2004 г</w:t>
        </w:r>
      </w:smartTag>
      <w:r w:rsidRPr="007A66DC">
        <w:t>. № 54-ФЗ устранить следующие несоответс</w:t>
      </w:r>
      <w:r w:rsidRPr="007A66DC">
        <w:t>т</w:t>
      </w:r>
      <w:r w:rsidRPr="007A66DC">
        <w:t>вия______________________________________________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                                                         </w:t>
      </w:r>
      <w:proofErr w:type="gramStart"/>
      <w:r w:rsidRPr="007A66DC">
        <w:t>(указываются цели, формы и иные условия проведения</w:t>
      </w:r>
      <w:proofErr w:type="gramEnd"/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  публичного мероприятия указанные в уведомлении о   проведении публичного мер</w:t>
      </w:r>
      <w:r w:rsidRPr="007A66DC">
        <w:t>о</w:t>
      </w:r>
      <w:r w:rsidRPr="007A66DC">
        <w:t>приятия).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rPr>
          <w:b/>
          <w:bCs/>
        </w:rPr>
        <w:t>Заместитель префекта</w:t>
      </w:r>
      <w:r w:rsidRPr="007A66DC">
        <w:t xml:space="preserve">   </w:t>
      </w:r>
      <w:r>
        <w:t xml:space="preserve">          </w:t>
      </w:r>
      <w:r w:rsidRPr="007A66DC">
        <w:t xml:space="preserve"> ___________________       ________________</w:t>
      </w: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7A66DC">
        <w:t xml:space="preserve">                                              </w:t>
      </w:r>
      <w:r>
        <w:t xml:space="preserve">         </w:t>
      </w:r>
      <w:r w:rsidRPr="007A66DC">
        <w:t xml:space="preserve">                (подпись)                 (Ф.И.О.)</w:t>
      </w:r>
    </w:p>
    <w:p w:rsidR="009E4799" w:rsidRPr="007A66DC" w:rsidRDefault="009E4799" w:rsidP="009E4799">
      <w:pPr>
        <w:jc w:val="center"/>
      </w:pPr>
    </w:p>
    <w:p w:rsidR="009E4799" w:rsidRPr="007A66DC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7A66DC">
        <w:t xml:space="preserve">                                  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rFonts w:ascii="Courier New" w:hAnsi="Courier New" w:cs="Courier New"/>
          <w:sz w:val="20"/>
          <w:szCs w:val="20"/>
        </w:rPr>
        <w:sectPr w:rsidR="009E4799" w:rsidSect="00133E3C">
          <w:pgSz w:w="11906" w:h="16838"/>
          <w:pgMar w:top="1438" w:right="926" w:bottom="899" w:left="1440" w:header="709" w:footer="709" w:gutter="0"/>
          <w:cols w:space="708"/>
          <w:titlePg/>
          <w:docGrid w:linePitch="360"/>
        </w:sect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3248DA">
        <w:rPr>
          <w:sz w:val="28"/>
          <w:szCs w:val="28"/>
        </w:rPr>
        <w:t>Приложение  2  к Регламенту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0"/>
        <w:rPr>
          <w:sz w:val="28"/>
          <w:szCs w:val="28"/>
        </w:rPr>
      </w:pPr>
      <w:r w:rsidRPr="003248DA">
        <w:rPr>
          <w:sz w:val="28"/>
          <w:szCs w:val="28"/>
        </w:rPr>
        <w:t>рассмотрения  префект</w:t>
      </w:r>
      <w:r w:rsidRPr="003248DA">
        <w:rPr>
          <w:sz w:val="28"/>
          <w:szCs w:val="28"/>
        </w:rPr>
        <w:t>у</w:t>
      </w:r>
      <w:r w:rsidRPr="003248DA">
        <w:rPr>
          <w:sz w:val="28"/>
          <w:szCs w:val="28"/>
        </w:rPr>
        <w:t>рой Центрального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0"/>
        <w:rPr>
          <w:sz w:val="28"/>
          <w:szCs w:val="28"/>
        </w:rPr>
      </w:pPr>
      <w:r w:rsidRPr="003248DA">
        <w:rPr>
          <w:sz w:val="28"/>
          <w:szCs w:val="28"/>
        </w:rPr>
        <w:t>административного округа города Москвы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320"/>
        <w:rPr>
          <w:sz w:val="28"/>
          <w:szCs w:val="28"/>
        </w:rPr>
      </w:pPr>
      <w:r w:rsidRPr="003248DA">
        <w:rPr>
          <w:sz w:val="28"/>
          <w:szCs w:val="28"/>
        </w:rPr>
        <w:t>уведомлений о пров</w:t>
      </w:r>
      <w:r w:rsidRPr="003248DA">
        <w:rPr>
          <w:sz w:val="28"/>
          <w:szCs w:val="28"/>
        </w:rPr>
        <w:t>е</w:t>
      </w:r>
      <w:r w:rsidRPr="003248DA">
        <w:rPr>
          <w:sz w:val="28"/>
          <w:szCs w:val="28"/>
        </w:rPr>
        <w:t xml:space="preserve">дении публичных </w:t>
      </w:r>
      <w:r w:rsidRPr="003248DA">
        <w:rPr>
          <w:sz w:val="28"/>
          <w:szCs w:val="28"/>
        </w:rPr>
        <w:br/>
        <w:t>меропри</w:t>
      </w:r>
      <w:r w:rsidRPr="003248DA">
        <w:rPr>
          <w:sz w:val="28"/>
          <w:szCs w:val="28"/>
        </w:rPr>
        <w:t>я</w:t>
      </w:r>
      <w:r w:rsidRPr="003248DA">
        <w:rPr>
          <w:sz w:val="28"/>
          <w:szCs w:val="28"/>
        </w:rPr>
        <w:t>тий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Примерная форма П</w:t>
      </w:r>
      <w:r w:rsidRPr="003248DA">
        <w:rPr>
          <w:b/>
          <w:bCs/>
          <w:sz w:val="28"/>
          <w:szCs w:val="28"/>
        </w:rPr>
        <w:t xml:space="preserve">исьма-предупреждения префектуры Центрального </w:t>
      </w:r>
      <w:r w:rsidRPr="003248DA">
        <w:rPr>
          <w:b/>
          <w:bCs/>
          <w:sz w:val="28"/>
          <w:szCs w:val="28"/>
        </w:rPr>
        <w:br/>
        <w:t xml:space="preserve">административного округа города Москвы организатору 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3248DA">
        <w:rPr>
          <w:b/>
          <w:bCs/>
          <w:sz w:val="28"/>
          <w:szCs w:val="28"/>
        </w:rPr>
        <w:t>публичного</w:t>
      </w:r>
      <w:r w:rsidRPr="003248DA">
        <w:rPr>
          <w:sz w:val="28"/>
          <w:szCs w:val="28"/>
        </w:rPr>
        <w:t xml:space="preserve"> </w:t>
      </w:r>
      <w:r w:rsidRPr="003248DA">
        <w:rPr>
          <w:b/>
          <w:bCs/>
          <w:sz w:val="28"/>
          <w:szCs w:val="28"/>
        </w:rPr>
        <w:t>м</w:t>
      </w:r>
      <w:r w:rsidRPr="003248DA">
        <w:rPr>
          <w:b/>
          <w:bCs/>
          <w:sz w:val="28"/>
          <w:szCs w:val="28"/>
        </w:rPr>
        <w:t>е</w:t>
      </w:r>
      <w:r w:rsidRPr="003248DA">
        <w:rPr>
          <w:b/>
          <w:bCs/>
          <w:sz w:val="28"/>
          <w:szCs w:val="28"/>
        </w:rPr>
        <w:t>роприятия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3248DA">
        <w:rPr>
          <w:sz w:val="28"/>
          <w:szCs w:val="28"/>
        </w:rPr>
        <w:t xml:space="preserve">На бланке префектуры 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  В префектуре  </w:t>
      </w:r>
      <w:r w:rsidRPr="001313EB">
        <w:rPr>
          <w:sz w:val="28"/>
          <w:szCs w:val="28"/>
        </w:rPr>
        <w:t>Центрального</w:t>
      </w:r>
      <w:r w:rsidRPr="003248DA">
        <w:rPr>
          <w:color w:val="FF0000"/>
          <w:sz w:val="28"/>
          <w:szCs w:val="28"/>
        </w:rPr>
        <w:t xml:space="preserve"> </w:t>
      </w:r>
      <w:r w:rsidRPr="003248DA">
        <w:rPr>
          <w:sz w:val="28"/>
          <w:szCs w:val="28"/>
        </w:rPr>
        <w:t>административного округа города Москвы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рассмотрено уведомление (</w:t>
      </w:r>
      <w:proofErr w:type="spellStart"/>
      <w:r w:rsidRPr="003248DA">
        <w:rPr>
          <w:sz w:val="28"/>
          <w:szCs w:val="28"/>
        </w:rPr>
        <w:t>вх</w:t>
      </w:r>
      <w:proofErr w:type="spellEnd"/>
      <w:r w:rsidRPr="003248DA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3248DA">
        <w:rPr>
          <w:sz w:val="28"/>
          <w:szCs w:val="28"/>
        </w:rPr>
        <w:t xml:space="preserve"> _____ от "____" _________ 200__г.)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от  _________________________________________, о  намерении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провести "____" ____________ 200 __ г." с ____ ч.  до ______ ч. по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адресу пикетирование с целью ______________________________и количеством участников _____ чел</w:t>
      </w:r>
      <w:r w:rsidRPr="003248DA">
        <w:rPr>
          <w:sz w:val="28"/>
          <w:szCs w:val="28"/>
        </w:rPr>
        <w:t>о</w:t>
      </w:r>
      <w:r w:rsidRPr="003248DA">
        <w:rPr>
          <w:sz w:val="28"/>
          <w:szCs w:val="28"/>
        </w:rPr>
        <w:t>век.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  Руководствуясь Федеральным законом от 19 июня </w:t>
      </w:r>
      <w:smartTag w:uri="urn:schemas-microsoft-com:office:smarttags" w:element="metricconverter">
        <w:smartTagPr>
          <w:attr w:name="ProductID" w:val="2004 г"/>
        </w:smartTagPr>
        <w:r w:rsidRPr="003248DA"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 №</w:t>
      </w:r>
      <w:r w:rsidRPr="003248DA">
        <w:rPr>
          <w:sz w:val="28"/>
          <w:szCs w:val="28"/>
        </w:rPr>
        <w:t xml:space="preserve"> 54-ФЗ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"О с</w:t>
      </w:r>
      <w:r w:rsidRPr="003248DA">
        <w:rPr>
          <w:sz w:val="28"/>
          <w:szCs w:val="28"/>
        </w:rPr>
        <w:t>о</w:t>
      </w:r>
      <w:r w:rsidRPr="003248DA">
        <w:rPr>
          <w:sz w:val="28"/>
          <w:szCs w:val="28"/>
        </w:rPr>
        <w:t>браниях, митингах, демонстрациях, шествиях и пикетированиях",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 xml:space="preserve">префектура </w:t>
      </w:r>
      <w:r w:rsidRPr="003248DA">
        <w:rPr>
          <w:bCs/>
          <w:sz w:val="28"/>
          <w:szCs w:val="28"/>
        </w:rPr>
        <w:t>Центрального</w:t>
      </w:r>
      <w:r w:rsidRPr="003248DA">
        <w:rPr>
          <w:b/>
          <w:bCs/>
          <w:sz w:val="28"/>
          <w:szCs w:val="28"/>
        </w:rPr>
        <w:t xml:space="preserve"> </w:t>
      </w:r>
      <w:r w:rsidRPr="003248DA">
        <w:rPr>
          <w:sz w:val="28"/>
          <w:szCs w:val="28"/>
        </w:rPr>
        <w:t>административного округа города Москвы доводит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 xml:space="preserve"> до ваш</w:t>
      </w:r>
      <w:r w:rsidRPr="003248DA">
        <w:rPr>
          <w:sz w:val="28"/>
          <w:szCs w:val="28"/>
        </w:rPr>
        <w:t>е</w:t>
      </w:r>
      <w:r w:rsidRPr="003248DA">
        <w:rPr>
          <w:sz w:val="28"/>
          <w:szCs w:val="28"/>
        </w:rPr>
        <w:t>го сведения, что: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  1. Цели запланированного публичного мероприятия и форма (формы) его проведения не соответствуют положениям __</w:t>
      </w:r>
      <w:r>
        <w:rPr>
          <w:sz w:val="28"/>
          <w:szCs w:val="28"/>
        </w:rPr>
        <w:t>___________________________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3248DA">
        <w:rPr>
          <w:sz w:val="28"/>
          <w:szCs w:val="28"/>
        </w:rPr>
        <w:t xml:space="preserve">  (указываются положения Конституции Российской Федерации)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>и (или) нарушают запреты, предусмо</w:t>
      </w:r>
      <w:r>
        <w:rPr>
          <w:sz w:val="28"/>
          <w:szCs w:val="28"/>
        </w:rPr>
        <w:t>тренные ___________________________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248DA">
        <w:rPr>
          <w:sz w:val="28"/>
          <w:szCs w:val="28"/>
        </w:rPr>
        <w:t xml:space="preserve">   </w:t>
      </w:r>
      <w:proofErr w:type="gramStart"/>
      <w:r w:rsidRPr="003248DA">
        <w:rPr>
          <w:sz w:val="28"/>
          <w:szCs w:val="28"/>
        </w:rPr>
        <w:t>(указываются нормы законодательства Российской Федерации об</w:t>
      </w:r>
      <w:proofErr w:type="gramEnd"/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3248DA">
        <w:rPr>
          <w:sz w:val="28"/>
          <w:szCs w:val="28"/>
        </w:rPr>
        <w:t xml:space="preserve">административных </w:t>
      </w:r>
      <w:proofErr w:type="gramStart"/>
      <w:r w:rsidRPr="003248DA">
        <w:rPr>
          <w:sz w:val="28"/>
          <w:szCs w:val="28"/>
        </w:rPr>
        <w:t>правонарушениях</w:t>
      </w:r>
      <w:proofErr w:type="gramEnd"/>
      <w:r w:rsidRPr="003248DA">
        <w:rPr>
          <w:sz w:val="28"/>
          <w:szCs w:val="28"/>
        </w:rPr>
        <w:t xml:space="preserve"> или уголовного законодательства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</w:t>
      </w:r>
      <w:r w:rsidRPr="003248DA">
        <w:rPr>
          <w:sz w:val="28"/>
          <w:szCs w:val="28"/>
        </w:rPr>
        <w:t xml:space="preserve">        </w:t>
      </w:r>
      <w:proofErr w:type="gramStart"/>
      <w:r w:rsidRPr="003248DA">
        <w:rPr>
          <w:sz w:val="28"/>
          <w:szCs w:val="28"/>
        </w:rPr>
        <w:t>Российской Федерации).</w:t>
      </w:r>
      <w:proofErr w:type="gramEnd"/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 xml:space="preserve">     2. Организатор публичного мероприятия</w:t>
      </w:r>
      <w:proofErr w:type="gramStart"/>
      <w:r w:rsidRPr="003248DA">
        <w:rPr>
          <w:sz w:val="28"/>
          <w:szCs w:val="28"/>
        </w:rPr>
        <w:t xml:space="preserve"> _______________________</w:t>
      </w:r>
      <w:r>
        <w:rPr>
          <w:sz w:val="28"/>
          <w:szCs w:val="28"/>
        </w:rPr>
        <w:t>____</w:t>
      </w:r>
      <w:proofErr w:type="gramEnd"/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248DA">
        <w:rPr>
          <w:sz w:val="28"/>
          <w:szCs w:val="28"/>
        </w:rPr>
        <w:t>________________________, а также иных участники публичного меропри</w:t>
      </w:r>
      <w:r w:rsidRPr="003248DA">
        <w:rPr>
          <w:sz w:val="28"/>
          <w:szCs w:val="28"/>
        </w:rPr>
        <w:t>я</w:t>
      </w:r>
      <w:r w:rsidRPr="003248DA">
        <w:rPr>
          <w:sz w:val="28"/>
          <w:szCs w:val="28"/>
        </w:rPr>
        <w:t>тия,  в случае проведения  данного  мероприятия  могут  быть</w:t>
      </w:r>
      <w:r>
        <w:rPr>
          <w:sz w:val="28"/>
          <w:szCs w:val="28"/>
        </w:rPr>
        <w:t xml:space="preserve"> </w:t>
      </w:r>
      <w:r w:rsidRPr="003248DA">
        <w:rPr>
          <w:sz w:val="28"/>
          <w:szCs w:val="28"/>
        </w:rPr>
        <w:t>привлечены к ответственности в установленном порядке.</w:t>
      </w: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3248DA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3248DA">
        <w:rPr>
          <w:b/>
          <w:bCs/>
          <w:sz w:val="28"/>
          <w:szCs w:val="28"/>
        </w:rPr>
        <w:t>Заместитель префекта</w:t>
      </w:r>
      <w:r w:rsidRPr="003248DA">
        <w:rPr>
          <w:sz w:val="28"/>
          <w:szCs w:val="28"/>
        </w:rPr>
        <w:t xml:space="preserve">    ___________________       ________________</w:t>
      </w:r>
    </w:p>
    <w:p w:rsidR="009E4799" w:rsidRPr="00BC64F2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3248DA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 </w:t>
      </w:r>
      <w:r w:rsidRPr="003248DA">
        <w:rPr>
          <w:sz w:val="28"/>
          <w:szCs w:val="28"/>
        </w:rPr>
        <w:t xml:space="preserve">      (подпись)                 (Ф.И.О.)</w:t>
      </w:r>
    </w:p>
    <w:p w:rsidR="009E4799" w:rsidRDefault="009E4799" w:rsidP="009E4799">
      <w:pPr>
        <w:jc w:val="center"/>
        <w:sectPr w:rsidR="009E4799" w:rsidSect="00133E3C">
          <w:pgSz w:w="11906" w:h="16838"/>
          <w:pgMar w:top="1438" w:right="926" w:bottom="899" w:left="1440" w:header="709" w:footer="709" w:gutter="0"/>
          <w:cols w:space="708"/>
          <w:titlePg/>
          <w:docGrid w:linePitch="360"/>
        </w:sect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  <w:r w:rsidRPr="001313EB">
        <w:rPr>
          <w:sz w:val="28"/>
          <w:szCs w:val="28"/>
        </w:rPr>
        <w:lastRenderedPageBreak/>
        <w:t>Приложение  3  к Ре</w:t>
      </w:r>
      <w:r w:rsidRPr="001313EB">
        <w:rPr>
          <w:sz w:val="28"/>
          <w:szCs w:val="28"/>
        </w:rPr>
        <w:t>г</w:t>
      </w:r>
      <w:r w:rsidRPr="001313EB">
        <w:rPr>
          <w:sz w:val="28"/>
          <w:szCs w:val="28"/>
        </w:rPr>
        <w:t>ламенту рассмотрения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  <w:r w:rsidRPr="001313EB">
        <w:rPr>
          <w:sz w:val="28"/>
          <w:szCs w:val="28"/>
        </w:rPr>
        <w:t xml:space="preserve">префектурой </w:t>
      </w:r>
      <w:r w:rsidRPr="001313EB">
        <w:rPr>
          <w:bCs/>
          <w:sz w:val="28"/>
          <w:szCs w:val="28"/>
        </w:rPr>
        <w:t>Центрального</w:t>
      </w:r>
      <w:r w:rsidRPr="001313EB">
        <w:rPr>
          <w:sz w:val="28"/>
          <w:szCs w:val="28"/>
        </w:rPr>
        <w:t xml:space="preserve">  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  <w:r w:rsidRPr="001313EB">
        <w:rPr>
          <w:sz w:val="28"/>
          <w:szCs w:val="28"/>
        </w:rPr>
        <w:t>административного округа г</w:t>
      </w:r>
      <w:r w:rsidRPr="001313EB">
        <w:rPr>
          <w:sz w:val="28"/>
          <w:szCs w:val="28"/>
        </w:rPr>
        <w:t>о</w:t>
      </w:r>
      <w:r w:rsidRPr="001313EB">
        <w:rPr>
          <w:sz w:val="28"/>
          <w:szCs w:val="28"/>
        </w:rPr>
        <w:t>рода Москвы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  <w:r w:rsidRPr="001313EB">
        <w:rPr>
          <w:sz w:val="28"/>
          <w:szCs w:val="28"/>
        </w:rPr>
        <w:t xml:space="preserve">уведомлений о проведении публичных 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  <w:r w:rsidRPr="001313EB">
        <w:rPr>
          <w:sz w:val="28"/>
          <w:szCs w:val="28"/>
        </w:rPr>
        <w:t>м</w:t>
      </w:r>
      <w:r w:rsidRPr="001313EB">
        <w:rPr>
          <w:sz w:val="28"/>
          <w:szCs w:val="28"/>
        </w:rPr>
        <w:t>е</w:t>
      </w:r>
      <w:r w:rsidRPr="001313EB">
        <w:rPr>
          <w:sz w:val="28"/>
          <w:szCs w:val="28"/>
        </w:rPr>
        <w:t>роприятий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320"/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1313EB">
        <w:rPr>
          <w:b/>
          <w:bCs/>
          <w:sz w:val="28"/>
          <w:szCs w:val="28"/>
        </w:rPr>
        <w:t>Примерная форма распоряжения префектуры Центрального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1313EB">
        <w:rPr>
          <w:b/>
          <w:bCs/>
          <w:sz w:val="28"/>
          <w:szCs w:val="28"/>
        </w:rPr>
        <w:t>администр</w:t>
      </w:r>
      <w:r w:rsidRPr="001313EB">
        <w:rPr>
          <w:b/>
          <w:bCs/>
          <w:sz w:val="28"/>
          <w:szCs w:val="28"/>
        </w:rPr>
        <w:t>а</w:t>
      </w:r>
      <w:r w:rsidRPr="001313EB">
        <w:rPr>
          <w:b/>
          <w:bCs/>
          <w:sz w:val="28"/>
          <w:szCs w:val="28"/>
        </w:rPr>
        <w:t>тивного</w:t>
      </w:r>
      <w:r>
        <w:rPr>
          <w:b/>
          <w:bCs/>
          <w:sz w:val="28"/>
          <w:szCs w:val="28"/>
        </w:rPr>
        <w:t xml:space="preserve">  </w:t>
      </w:r>
      <w:r w:rsidRPr="001313EB">
        <w:rPr>
          <w:b/>
          <w:bCs/>
          <w:sz w:val="28"/>
          <w:szCs w:val="28"/>
        </w:rPr>
        <w:t>округа города Москвы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Pr="001313EB">
        <w:rPr>
          <w:sz w:val="28"/>
          <w:szCs w:val="28"/>
        </w:rPr>
        <w:t>На бланке распоряжения префекта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</w:tblGrid>
      <w:tr w:rsidR="009E4799" w:rsidTr="009B1AFF">
        <w:tblPrEx>
          <w:tblCellMar>
            <w:top w:w="0" w:type="dxa"/>
            <w:bottom w:w="0" w:type="dxa"/>
          </w:tblCellMar>
        </w:tblPrEx>
        <w:trPr>
          <w:trHeight w:val="2342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9E4799" w:rsidRPr="001313EB" w:rsidRDefault="009E4799" w:rsidP="009B1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80"/>
              <w:rPr>
                <w:sz w:val="28"/>
                <w:szCs w:val="28"/>
              </w:rPr>
            </w:pPr>
          </w:p>
          <w:p w:rsidR="009E4799" w:rsidRDefault="009E4799" w:rsidP="009B1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80"/>
              <w:jc w:val="both"/>
              <w:rPr>
                <w:b/>
                <w:bCs/>
                <w:sz w:val="28"/>
                <w:szCs w:val="28"/>
              </w:rPr>
            </w:pPr>
            <w:r w:rsidRPr="001313EB">
              <w:rPr>
                <w:b/>
                <w:bCs/>
                <w:sz w:val="28"/>
                <w:szCs w:val="28"/>
              </w:rPr>
              <w:t>О назначении уполномоченных Представителей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313EB">
              <w:rPr>
                <w:b/>
                <w:bCs/>
                <w:sz w:val="28"/>
                <w:szCs w:val="28"/>
              </w:rPr>
              <w:t>префектуры Це</w:t>
            </w:r>
            <w:r w:rsidRPr="001313EB">
              <w:rPr>
                <w:b/>
                <w:bCs/>
                <w:sz w:val="28"/>
                <w:szCs w:val="28"/>
              </w:rPr>
              <w:t>н</w:t>
            </w:r>
            <w:r w:rsidRPr="001313EB">
              <w:rPr>
                <w:b/>
                <w:bCs/>
                <w:sz w:val="28"/>
                <w:szCs w:val="28"/>
              </w:rPr>
              <w:t>трального административного окр</w:t>
            </w:r>
            <w:r w:rsidRPr="001313EB">
              <w:rPr>
                <w:b/>
                <w:bCs/>
                <w:sz w:val="28"/>
                <w:szCs w:val="28"/>
              </w:rPr>
              <w:t>у</w:t>
            </w:r>
            <w:r w:rsidRPr="001313EB">
              <w:rPr>
                <w:b/>
                <w:bCs/>
                <w:sz w:val="28"/>
                <w:szCs w:val="28"/>
              </w:rPr>
              <w:t>га города Москвы при проведении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313EB">
              <w:rPr>
                <w:b/>
                <w:bCs/>
                <w:sz w:val="28"/>
                <w:szCs w:val="28"/>
              </w:rPr>
              <w:t>публичных м</w:t>
            </w:r>
            <w:r w:rsidRPr="001313EB">
              <w:rPr>
                <w:b/>
                <w:bCs/>
                <w:sz w:val="28"/>
                <w:szCs w:val="28"/>
              </w:rPr>
              <w:t>е</w:t>
            </w:r>
            <w:r w:rsidRPr="001313EB">
              <w:rPr>
                <w:b/>
                <w:bCs/>
                <w:sz w:val="28"/>
                <w:szCs w:val="28"/>
              </w:rPr>
              <w:t>роприятий</w:t>
            </w:r>
          </w:p>
          <w:p w:rsidR="009E4799" w:rsidRDefault="009E4799" w:rsidP="009B1A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80"/>
              <w:rPr>
                <w:sz w:val="28"/>
                <w:szCs w:val="28"/>
              </w:rPr>
            </w:pPr>
          </w:p>
        </w:tc>
      </w:tr>
    </w:tbl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1313E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proofErr w:type="gramStart"/>
      <w:r w:rsidRPr="001313EB">
        <w:rPr>
          <w:sz w:val="28"/>
          <w:szCs w:val="28"/>
        </w:rPr>
        <w:t>Во исполнение Федерального зако</w:t>
      </w:r>
      <w:r>
        <w:rPr>
          <w:sz w:val="28"/>
          <w:szCs w:val="28"/>
        </w:rPr>
        <w:t xml:space="preserve">на Российской Федерации от 19 июня </w:t>
      </w:r>
      <w:smartTag w:uri="urn:schemas-microsoft-com:office:smarttags" w:element="metricconverter">
        <w:smartTagPr>
          <w:attr w:name="ProductID" w:val="2004 г"/>
        </w:smartTagPr>
        <w:r w:rsidRPr="001313EB">
          <w:rPr>
            <w:sz w:val="28"/>
            <w:szCs w:val="28"/>
          </w:rPr>
          <w:t>2004 г</w:t>
        </w:r>
      </w:smartTag>
      <w:r w:rsidRPr="001313EB">
        <w:rPr>
          <w:sz w:val="28"/>
          <w:szCs w:val="28"/>
        </w:rPr>
        <w:t>. № 54-ФЗ «О собраниях, митингах, демонстрациях, шествиях и пикет</w:t>
      </w:r>
      <w:r w:rsidRPr="001313EB">
        <w:rPr>
          <w:sz w:val="28"/>
          <w:szCs w:val="28"/>
        </w:rPr>
        <w:t>и</w:t>
      </w:r>
      <w:r w:rsidRPr="001313EB">
        <w:rPr>
          <w:sz w:val="28"/>
          <w:szCs w:val="28"/>
        </w:rPr>
        <w:t>рованиях», Зако</w:t>
      </w:r>
      <w:r>
        <w:rPr>
          <w:sz w:val="28"/>
          <w:szCs w:val="28"/>
        </w:rPr>
        <w:t xml:space="preserve">на города Москвы от 04 апреля </w:t>
      </w:r>
      <w:smartTag w:uri="urn:schemas-microsoft-com:office:smarttags" w:element="metricconverter">
        <w:smartTagPr>
          <w:attr w:name="ProductID" w:val="2007 г"/>
        </w:smartTagPr>
        <w:r w:rsidRPr="001313EB">
          <w:rPr>
            <w:sz w:val="28"/>
            <w:szCs w:val="28"/>
          </w:rPr>
          <w:t>2007 г</w:t>
        </w:r>
      </w:smartTag>
      <w:r w:rsidRPr="001313EB">
        <w:rPr>
          <w:sz w:val="28"/>
          <w:szCs w:val="28"/>
        </w:rPr>
        <w:t>. № 10 «Об обеспечении условий реализации права граждан Российской Федерации на проведение в г</w:t>
      </w:r>
      <w:r w:rsidRPr="001313EB">
        <w:rPr>
          <w:sz w:val="28"/>
          <w:szCs w:val="28"/>
        </w:rPr>
        <w:t>о</w:t>
      </w:r>
      <w:r w:rsidRPr="001313EB">
        <w:rPr>
          <w:sz w:val="28"/>
          <w:szCs w:val="28"/>
        </w:rPr>
        <w:t>роде Москве собраний, митингов, демонстраций, шествий и пикетирований</w:t>
      </w:r>
      <w:r>
        <w:rPr>
          <w:sz w:val="28"/>
          <w:szCs w:val="28"/>
        </w:rPr>
        <w:t>»,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кона города Москвы от </w:t>
      </w:r>
      <w:smartTag w:uri="urn:schemas-microsoft-com:office:smarttags" w:element="metricconverter">
        <w:smartTagPr>
          <w:attr w:name="ProductID" w:val="23 м"/>
        </w:smartTagPr>
        <w:r>
          <w:rPr>
            <w:sz w:val="28"/>
            <w:szCs w:val="28"/>
          </w:rPr>
          <w:t>23 м</w:t>
        </w:r>
      </w:smartTag>
      <w:r>
        <w:rPr>
          <w:sz w:val="28"/>
          <w:szCs w:val="28"/>
        </w:rPr>
        <w:t xml:space="preserve">ая </w:t>
      </w:r>
      <w:smartTag w:uri="urn:schemas-microsoft-com:office:smarttags" w:element="metricconverter">
        <w:smartTagPr>
          <w:attr w:name="ProductID" w:val="2007 г"/>
        </w:smartTagPr>
        <w:r w:rsidRPr="001313EB">
          <w:rPr>
            <w:sz w:val="28"/>
            <w:szCs w:val="28"/>
          </w:rPr>
          <w:t>2007 г</w:t>
        </w:r>
      </w:smartTag>
      <w:r w:rsidRPr="001313EB">
        <w:rPr>
          <w:sz w:val="28"/>
          <w:szCs w:val="28"/>
        </w:rPr>
        <w:t>. № 13 «О внесении изменения в</w:t>
      </w:r>
      <w:proofErr w:type="gramEnd"/>
      <w:r w:rsidRPr="001313EB">
        <w:rPr>
          <w:sz w:val="28"/>
          <w:szCs w:val="28"/>
        </w:rPr>
        <w:t xml:space="preserve"> </w:t>
      </w:r>
      <w:proofErr w:type="gramStart"/>
      <w:r w:rsidRPr="001313EB">
        <w:rPr>
          <w:sz w:val="28"/>
          <w:szCs w:val="28"/>
        </w:rPr>
        <w:t>статью 2 Закона го</w:t>
      </w:r>
      <w:r>
        <w:rPr>
          <w:sz w:val="28"/>
          <w:szCs w:val="28"/>
        </w:rPr>
        <w:t xml:space="preserve">рода Москвы от 4 апреля </w:t>
      </w:r>
      <w:smartTag w:uri="urn:schemas-microsoft-com:office:smarttags" w:element="metricconverter">
        <w:smartTagPr>
          <w:attr w:name="ProductID" w:val="2007 г"/>
        </w:smartTagPr>
        <w:r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</w:t>
      </w:r>
      <w:r w:rsidRPr="001313EB">
        <w:rPr>
          <w:sz w:val="28"/>
          <w:szCs w:val="28"/>
        </w:rPr>
        <w:t xml:space="preserve"> № 10  «Об обеспечении условий реализации права граждан  Российской Федерации на проведение в городе Москве собраний, митингов, демонстраций, шествий  и пикетирований» и п</w:t>
      </w:r>
      <w:r w:rsidRPr="001313EB">
        <w:rPr>
          <w:sz w:val="28"/>
          <w:szCs w:val="28"/>
        </w:rPr>
        <w:t>о</w:t>
      </w:r>
      <w:r w:rsidRPr="001313EB">
        <w:rPr>
          <w:sz w:val="28"/>
          <w:szCs w:val="28"/>
        </w:rPr>
        <w:t xml:space="preserve">становления Правительства Москвы от 22 января </w:t>
      </w:r>
      <w:smartTag w:uri="urn:schemas-microsoft-com:office:smarttags" w:element="metricconverter">
        <w:smartTagPr>
          <w:attr w:name="ProductID" w:val="2008 г"/>
        </w:smartTagPr>
        <w:r w:rsidRPr="001313EB">
          <w:rPr>
            <w:sz w:val="28"/>
            <w:szCs w:val="28"/>
          </w:rPr>
          <w:t>2008 г</w:t>
        </w:r>
      </w:smartTag>
      <w:r w:rsidRPr="001313EB">
        <w:rPr>
          <w:sz w:val="28"/>
          <w:szCs w:val="28"/>
        </w:rPr>
        <w:t>. № 55-ПП «Об утве</w:t>
      </w:r>
      <w:r w:rsidRPr="001313EB">
        <w:rPr>
          <w:sz w:val="28"/>
          <w:szCs w:val="28"/>
        </w:rPr>
        <w:t>р</w:t>
      </w:r>
      <w:r w:rsidRPr="001313EB">
        <w:rPr>
          <w:sz w:val="28"/>
          <w:szCs w:val="28"/>
        </w:rPr>
        <w:t>ждении Регламента рассмотрения префектурами административных округов города Москвы уведомлений о пр</w:t>
      </w:r>
      <w:r w:rsidRPr="001313EB">
        <w:rPr>
          <w:sz w:val="28"/>
          <w:szCs w:val="28"/>
        </w:rPr>
        <w:t>о</w:t>
      </w:r>
      <w:r w:rsidRPr="001313EB">
        <w:rPr>
          <w:sz w:val="28"/>
          <w:szCs w:val="28"/>
        </w:rPr>
        <w:t>ведении публичных мероприятий»:</w:t>
      </w:r>
      <w:proofErr w:type="gramEnd"/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313EB">
        <w:rPr>
          <w:sz w:val="28"/>
          <w:szCs w:val="28"/>
        </w:rPr>
        <w:tab/>
        <w:t>1. Утвердить Список уполномоченных представителей, назначаемых на  публичные м</w:t>
      </w:r>
      <w:r w:rsidRPr="001313EB">
        <w:rPr>
          <w:sz w:val="28"/>
          <w:szCs w:val="28"/>
        </w:rPr>
        <w:t>е</w:t>
      </w:r>
      <w:r w:rsidRPr="001313EB">
        <w:rPr>
          <w:sz w:val="28"/>
          <w:szCs w:val="28"/>
        </w:rPr>
        <w:t>роприятия, проводимые в округе (Приложение).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313EB">
        <w:rPr>
          <w:sz w:val="28"/>
          <w:szCs w:val="28"/>
        </w:rPr>
        <w:tab/>
        <w:t xml:space="preserve">2. </w:t>
      </w:r>
      <w:proofErr w:type="gramStart"/>
      <w:r w:rsidRPr="001313EB">
        <w:rPr>
          <w:sz w:val="28"/>
          <w:szCs w:val="28"/>
        </w:rPr>
        <w:t>Контроль  за</w:t>
      </w:r>
      <w:proofErr w:type="gramEnd"/>
      <w:r w:rsidRPr="001313EB">
        <w:rPr>
          <w:sz w:val="28"/>
          <w:szCs w:val="28"/>
        </w:rPr>
        <w:t xml:space="preserve"> выполнением настоящего распоряжения возложить на заме</w:t>
      </w:r>
      <w:r w:rsidRPr="001313EB">
        <w:rPr>
          <w:sz w:val="28"/>
          <w:szCs w:val="28"/>
        </w:rPr>
        <w:t>с</w:t>
      </w:r>
      <w:r w:rsidRPr="001313EB">
        <w:rPr>
          <w:sz w:val="28"/>
          <w:szCs w:val="28"/>
        </w:rPr>
        <w:t>тителя префекта _________________ (Ф.И.О.).</w:t>
      </w:r>
    </w:p>
    <w:p w:rsidR="009E4799" w:rsidRPr="001313EB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847740">
        <w:rPr>
          <w:b/>
          <w:sz w:val="28"/>
          <w:szCs w:val="28"/>
        </w:rPr>
        <w:t>Префект ЦАО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 Ф.И.О.</w:t>
      </w:r>
    </w:p>
    <w:p w:rsidR="009E4799" w:rsidRPr="00847740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847740">
        <w:rPr>
          <w:sz w:val="28"/>
          <w:szCs w:val="28"/>
        </w:rPr>
        <w:t xml:space="preserve">                                                       подпись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 w:rsidRPr="00BC64F2">
        <w:rPr>
          <w:rFonts w:ascii="Courier New" w:hAnsi="Courier New" w:cs="Courier New"/>
          <w:sz w:val="20"/>
          <w:szCs w:val="20"/>
        </w:rPr>
        <w:t xml:space="preserve">                                  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rFonts w:ascii="Courier New" w:hAnsi="Courier New" w:cs="Courier New"/>
          <w:sz w:val="20"/>
          <w:szCs w:val="20"/>
        </w:rPr>
        <w:sectPr w:rsidR="009E4799" w:rsidSect="00133E3C">
          <w:pgSz w:w="11906" w:h="16838" w:code="9"/>
          <w:pgMar w:top="1134" w:right="851" w:bottom="851" w:left="1418" w:header="709" w:footer="709" w:gutter="0"/>
          <w:cols w:space="708"/>
          <w:titlePg/>
          <w:docGrid w:linePitch="360"/>
        </w:sect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sz w:val="28"/>
          <w:szCs w:val="28"/>
        </w:rPr>
      </w:pPr>
      <w:r w:rsidRPr="001D7844">
        <w:rPr>
          <w:sz w:val="28"/>
          <w:szCs w:val="28"/>
        </w:rPr>
        <w:lastRenderedPageBreak/>
        <w:t xml:space="preserve">Приложение  4  к Регламенту 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sz w:val="28"/>
          <w:szCs w:val="28"/>
        </w:rPr>
      </w:pPr>
      <w:r w:rsidRPr="001D7844">
        <w:rPr>
          <w:sz w:val="28"/>
          <w:szCs w:val="28"/>
        </w:rPr>
        <w:t xml:space="preserve">рассмотрения  префектурой </w:t>
      </w:r>
      <w:r w:rsidRPr="001D7844">
        <w:rPr>
          <w:bCs/>
          <w:sz w:val="28"/>
          <w:szCs w:val="28"/>
        </w:rPr>
        <w:t>Центрального</w:t>
      </w:r>
      <w:r w:rsidRPr="001D7844">
        <w:rPr>
          <w:sz w:val="28"/>
          <w:szCs w:val="28"/>
        </w:rPr>
        <w:t xml:space="preserve"> 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332" w:firstLine="916"/>
        <w:rPr>
          <w:sz w:val="28"/>
          <w:szCs w:val="28"/>
        </w:rPr>
      </w:pPr>
      <w:r w:rsidRPr="001D7844">
        <w:rPr>
          <w:sz w:val="28"/>
          <w:szCs w:val="28"/>
        </w:rPr>
        <w:t>административного округа г</w:t>
      </w:r>
      <w:r w:rsidRPr="001D7844">
        <w:rPr>
          <w:sz w:val="28"/>
          <w:szCs w:val="28"/>
        </w:rPr>
        <w:t>о</w:t>
      </w:r>
      <w:r w:rsidRPr="001D7844">
        <w:rPr>
          <w:sz w:val="28"/>
          <w:szCs w:val="28"/>
        </w:rPr>
        <w:t>рода Москвы</w:t>
      </w: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      </w:t>
      </w:r>
      <w:r w:rsidRPr="001D7844">
        <w:rPr>
          <w:sz w:val="28"/>
          <w:szCs w:val="28"/>
        </w:rPr>
        <w:t>уведомлений о проведении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</w:t>
      </w:r>
      <w:r w:rsidRPr="001D7844">
        <w:rPr>
          <w:sz w:val="28"/>
          <w:szCs w:val="28"/>
        </w:rPr>
        <w:t>публичных мероприятий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Примерная форма И</w:t>
      </w:r>
      <w:r w:rsidRPr="001D7844">
        <w:rPr>
          <w:b/>
          <w:bCs/>
          <w:sz w:val="28"/>
          <w:szCs w:val="28"/>
        </w:rPr>
        <w:t>нформационного письма префектуры Централ</w:t>
      </w:r>
      <w:r w:rsidRPr="001D7844">
        <w:rPr>
          <w:b/>
          <w:bCs/>
          <w:sz w:val="28"/>
          <w:szCs w:val="28"/>
        </w:rPr>
        <w:t>ь</w:t>
      </w:r>
      <w:r w:rsidRPr="001D7844">
        <w:rPr>
          <w:b/>
          <w:bCs/>
          <w:sz w:val="28"/>
          <w:szCs w:val="28"/>
        </w:rPr>
        <w:t>ного</w:t>
      </w:r>
      <w:r>
        <w:rPr>
          <w:b/>
          <w:bCs/>
          <w:sz w:val="28"/>
          <w:szCs w:val="28"/>
        </w:rPr>
        <w:t xml:space="preserve"> </w:t>
      </w:r>
      <w:r w:rsidRPr="001D7844">
        <w:rPr>
          <w:sz w:val="28"/>
          <w:szCs w:val="28"/>
        </w:rPr>
        <w:t xml:space="preserve">  </w:t>
      </w:r>
      <w:r w:rsidRPr="001D7844">
        <w:rPr>
          <w:b/>
          <w:bCs/>
          <w:sz w:val="28"/>
          <w:szCs w:val="28"/>
        </w:rPr>
        <w:t xml:space="preserve">административного округа города Москвы организатору 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1D7844">
        <w:rPr>
          <w:b/>
          <w:bCs/>
          <w:sz w:val="28"/>
          <w:szCs w:val="28"/>
        </w:rPr>
        <w:t>публичного</w:t>
      </w:r>
      <w:r w:rsidRPr="001D7844">
        <w:rPr>
          <w:sz w:val="28"/>
          <w:szCs w:val="28"/>
        </w:rPr>
        <w:t xml:space="preserve"> </w:t>
      </w:r>
      <w:r w:rsidRPr="001D7844">
        <w:rPr>
          <w:b/>
          <w:bCs/>
          <w:sz w:val="28"/>
          <w:szCs w:val="28"/>
        </w:rPr>
        <w:t>м</w:t>
      </w:r>
      <w:r w:rsidRPr="001D7844">
        <w:rPr>
          <w:b/>
          <w:bCs/>
          <w:sz w:val="28"/>
          <w:szCs w:val="28"/>
        </w:rPr>
        <w:t>е</w:t>
      </w:r>
      <w:r w:rsidRPr="001D7844">
        <w:rPr>
          <w:b/>
          <w:bCs/>
          <w:sz w:val="28"/>
          <w:szCs w:val="28"/>
        </w:rPr>
        <w:t>роприятия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sz w:val="28"/>
          <w:szCs w:val="28"/>
        </w:rPr>
        <w:t xml:space="preserve">На бланке префектуры </w:t>
      </w:r>
      <w:proofErr w:type="gramStart"/>
      <w:r w:rsidRPr="001D7844">
        <w:rPr>
          <w:sz w:val="28"/>
          <w:szCs w:val="28"/>
        </w:rPr>
        <w:t>административного</w:t>
      </w:r>
      <w:proofErr w:type="gramEnd"/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sz w:val="28"/>
          <w:szCs w:val="28"/>
        </w:rPr>
        <w:t>округа города Москвы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1D7844">
        <w:rPr>
          <w:sz w:val="28"/>
          <w:szCs w:val="28"/>
        </w:rPr>
        <w:t>В префектуре ________ административного округа города Москвы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ра</w:t>
      </w:r>
      <w:r w:rsidRPr="001D7844">
        <w:rPr>
          <w:sz w:val="28"/>
          <w:szCs w:val="28"/>
        </w:rPr>
        <w:t>с</w:t>
      </w:r>
      <w:r w:rsidRPr="001D7844">
        <w:rPr>
          <w:sz w:val="28"/>
          <w:szCs w:val="28"/>
        </w:rPr>
        <w:t>смотрено уведомление (</w:t>
      </w:r>
      <w:proofErr w:type="spellStart"/>
      <w:r w:rsidRPr="001D7844">
        <w:rPr>
          <w:sz w:val="28"/>
          <w:szCs w:val="28"/>
        </w:rPr>
        <w:t>вх</w:t>
      </w:r>
      <w:proofErr w:type="spellEnd"/>
      <w:r w:rsidRPr="001D7844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1D7844">
        <w:rPr>
          <w:sz w:val="28"/>
          <w:szCs w:val="28"/>
        </w:rPr>
        <w:t xml:space="preserve"> _____ от </w:t>
      </w:r>
      <w:r>
        <w:rPr>
          <w:sz w:val="28"/>
          <w:szCs w:val="28"/>
        </w:rPr>
        <w:t>«____»</w:t>
      </w:r>
      <w:r w:rsidRPr="001D7844">
        <w:rPr>
          <w:sz w:val="28"/>
          <w:szCs w:val="28"/>
        </w:rPr>
        <w:t xml:space="preserve"> ________ 200 __ г.)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от  _________________________________________________, о намерении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пров</w:t>
      </w:r>
      <w:r w:rsidRPr="001D7844">
        <w:rPr>
          <w:sz w:val="28"/>
          <w:szCs w:val="28"/>
        </w:rPr>
        <w:t>е</w:t>
      </w:r>
      <w:r w:rsidRPr="001D7844">
        <w:rPr>
          <w:sz w:val="28"/>
          <w:szCs w:val="28"/>
        </w:rPr>
        <w:t>с</w:t>
      </w:r>
      <w:r>
        <w:rPr>
          <w:sz w:val="28"/>
          <w:szCs w:val="28"/>
        </w:rPr>
        <w:t>ти «____» ____________ 200 __ г.»</w:t>
      </w:r>
      <w:r w:rsidRPr="001D7844">
        <w:rPr>
          <w:sz w:val="28"/>
          <w:szCs w:val="28"/>
        </w:rPr>
        <w:t xml:space="preserve"> с ____ ч.  до ______ ч. по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адресу: пикет</w:t>
      </w:r>
      <w:r w:rsidRPr="001D7844">
        <w:rPr>
          <w:sz w:val="28"/>
          <w:szCs w:val="28"/>
        </w:rPr>
        <w:t>и</w:t>
      </w:r>
      <w:r w:rsidRPr="001D7844">
        <w:rPr>
          <w:sz w:val="28"/>
          <w:szCs w:val="28"/>
        </w:rPr>
        <w:t>рование с целью ____________________________________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и количеством участников ____ человек.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proofErr w:type="gramStart"/>
      <w:r w:rsidRPr="001D7844">
        <w:rPr>
          <w:sz w:val="28"/>
          <w:szCs w:val="28"/>
        </w:rPr>
        <w:t xml:space="preserve">На основании Федерального закона от 19 июня </w:t>
      </w:r>
      <w:smartTag w:uri="urn:schemas-microsoft-com:office:smarttags" w:element="metricconverter">
        <w:smartTagPr>
          <w:attr w:name="ProductID" w:val="2004 г"/>
        </w:smartTagPr>
        <w:r w:rsidRPr="001D7844">
          <w:rPr>
            <w:sz w:val="28"/>
            <w:szCs w:val="28"/>
          </w:rPr>
          <w:t>2004 г</w:t>
        </w:r>
      </w:smartTag>
      <w:r>
        <w:rPr>
          <w:sz w:val="28"/>
          <w:szCs w:val="28"/>
        </w:rPr>
        <w:t>.  №</w:t>
      </w:r>
      <w:r w:rsidRPr="001D7844">
        <w:rPr>
          <w:sz w:val="28"/>
          <w:szCs w:val="28"/>
        </w:rPr>
        <w:t xml:space="preserve">  54-ФЗ</w:t>
      </w:r>
      <w:r>
        <w:rPr>
          <w:sz w:val="28"/>
          <w:szCs w:val="28"/>
        </w:rPr>
        <w:t xml:space="preserve"> «</w:t>
      </w:r>
      <w:r w:rsidRPr="001D7844">
        <w:rPr>
          <w:sz w:val="28"/>
          <w:szCs w:val="28"/>
        </w:rPr>
        <w:t>О собраниях, митингах, демонстрациях, шествиях и пикетированиях</w:t>
      </w:r>
      <w:r>
        <w:rPr>
          <w:sz w:val="28"/>
          <w:szCs w:val="28"/>
        </w:rPr>
        <w:t>»</w:t>
      </w:r>
      <w:r w:rsidRPr="001D784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Закона г</w:t>
      </w:r>
      <w:r w:rsidRPr="001D7844">
        <w:rPr>
          <w:sz w:val="28"/>
          <w:szCs w:val="28"/>
        </w:rPr>
        <w:t>о</w:t>
      </w:r>
      <w:r w:rsidRPr="001D7844">
        <w:rPr>
          <w:sz w:val="28"/>
          <w:szCs w:val="28"/>
        </w:rPr>
        <w:t xml:space="preserve">рода Москвы от 4 апреля </w:t>
      </w:r>
      <w:smartTag w:uri="urn:schemas-microsoft-com:office:smarttags" w:element="metricconverter">
        <w:smartTagPr>
          <w:attr w:name="ProductID" w:val="2007 г"/>
        </w:smartTagPr>
        <w:r w:rsidRPr="001D7844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</w:t>
      </w:r>
      <w:r w:rsidRPr="001D7844">
        <w:rPr>
          <w:sz w:val="28"/>
          <w:szCs w:val="28"/>
        </w:rPr>
        <w:t xml:space="preserve"> 10 </w:t>
      </w:r>
      <w:r>
        <w:rPr>
          <w:sz w:val="28"/>
          <w:szCs w:val="28"/>
        </w:rPr>
        <w:t>«</w:t>
      </w:r>
      <w:r w:rsidRPr="001D7844">
        <w:rPr>
          <w:sz w:val="28"/>
          <w:szCs w:val="28"/>
        </w:rPr>
        <w:t>Об обеспечении условий реализации права граждан Российской Федерации на  проведение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в городе Москве собр</w:t>
      </w:r>
      <w:r w:rsidRPr="001D7844">
        <w:rPr>
          <w:sz w:val="28"/>
          <w:szCs w:val="28"/>
        </w:rPr>
        <w:t>а</w:t>
      </w:r>
      <w:r w:rsidRPr="001D7844">
        <w:rPr>
          <w:sz w:val="28"/>
          <w:szCs w:val="28"/>
        </w:rPr>
        <w:t>ний,  митингов, демонстраций, шествий и пикетирований</w:t>
      </w:r>
      <w:r>
        <w:rPr>
          <w:sz w:val="28"/>
          <w:szCs w:val="28"/>
        </w:rPr>
        <w:t>»</w:t>
      </w:r>
      <w:r w:rsidRPr="001D7844">
        <w:rPr>
          <w:sz w:val="28"/>
          <w:szCs w:val="28"/>
        </w:rPr>
        <w:t>,  постановления  Правительства  Москвы  от 28 августа</w:t>
      </w:r>
      <w:r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Pr="001D7844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757-ПП «</w:t>
      </w:r>
      <w:r w:rsidRPr="001D7844">
        <w:rPr>
          <w:sz w:val="28"/>
          <w:szCs w:val="28"/>
        </w:rPr>
        <w:t>О мерах по реализации З</w:t>
      </w:r>
      <w:r w:rsidRPr="001D7844">
        <w:rPr>
          <w:sz w:val="28"/>
          <w:szCs w:val="28"/>
        </w:rPr>
        <w:t>а</w:t>
      </w:r>
      <w:r w:rsidRPr="001D7844">
        <w:rPr>
          <w:sz w:val="28"/>
          <w:szCs w:val="28"/>
        </w:rPr>
        <w:t>кона города</w:t>
      </w:r>
      <w:proofErr w:type="gramEnd"/>
      <w:r w:rsidRPr="001D7844">
        <w:rPr>
          <w:sz w:val="28"/>
          <w:szCs w:val="28"/>
        </w:rPr>
        <w:t xml:space="preserve"> Москвы от 4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 xml:space="preserve">апреля </w:t>
      </w:r>
      <w:smartTag w:uri="urn:schemas-microsoft-com:office:smarttags" w:element="metricconverter">
        <w:smartTagPr>
          <w:attr w:name="ProductID" w:val="2007 г"/>
        </w:smartTagPr>
        <w:r w:rsidRPr="001D7844">
          <w:rPr>
            <w:sz w:val="28"/>
            <w:szCs w:val="28"/>
          </w:rPr>
          <w:t>2007 г</w:t>
        </w:r>
      </w:smartTag>
      <w:r>
        <w:rPr>
          <w:sz w:val="28"/>
          <w:szCs w:val="28"/>
        </w:rPr>
        <w:t>. № 10 «</w:t>
      </w:r>
      <w:r w:rsidRPr="001D7844">
        <w:rPr>
          <w:sz w:val="28"/>
          <w:szCs w:val="28"/>
        </w:rPr>
        <w:t xml:space="preserve">Об обеспечении </w:t>
      </w:r>
      <w:proofErr w:type="gramStart"/>
      <w:r w:rsidRPr="001D7844">
        <w:rPr>
          <w:sz w:val="28"/>
          <w:szCs w:val="28"/>
        </w:rPr>
        <w:t>условий реализации права граждан  Российской  Федерации</w:t>
      </w:r>
      <w:proofErr w:type="gramEnd"/>
      <w:r w:rsidRPr="001D7844">
        <w:rPr>
          <w:sz w:val="28"/>
          <w:szCs w:val="28"/>
        </w:rPr>
        <w:t xml:space="preserve"> на проведение в городе Москве собраний,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митингов,  демонстраций, шествий и</w:t>
      </w:r>
      <w:r>
        <w:rPr>
          <w:sz w:val="28"/>
          <w:szCs w:val="28"/>
        </w:rPr>
        <w:t xml:space="preserve"> пикетирований» 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фектура </w:t>
      </w:r>
      <w:r w:rsidRPr="001D7844">
        <w:rPr>
          <w:sz w:val="28"/>
          <w:szCs w:val="28"/>
        </w:rPr>
        <w:t>_____________  административного  округа  города Москвы доводит до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вашего сведения,  что установленная норма предельной заполняемости</w:t>
      </w:r>
      <w:r>
        <w:rPr>
          <w:sz w:val="28"/>
          <w:szCs w:val="28"/>
        </w:rPr>
        <w:t xml:space="preserve"> </w:t>
      </w:r>
      <w:r w:rsidRPr="001D7844">
        <w:rPr>
          <w:sz w:val="28"/>
          <w:szCs w:val="28"/>
        </w:rPr>
        <w:t>м</w:t>
      </w:r>
      <w:r w:rsidRPr="001D7844">
        <w:rPr>
          <w:sz w:val="28"/>
          <w:szCs w:val="28"/>
        </w:rPr>
        <w:t>е</w:t>
      </w:r>
      <w:r w:rsidRPr="001D7844">
        <w:rPr>
          <w:sz w:val="28"/>
          <w:szCs w:val="28"/>
        </w:rPr>
        <w:t>ста  проведения  публичного  мероприяти</w:t>
      </w:r>
      <w:r>
        <w:rPr>
          <w:sz w:val="28"/>
          <w:szCs w:val="28"/>
        </w:rPr>
        <w:t xml:space="preserve">я  по адресу:_________________ </w:t>
      </w:r>
      <w:r w:rsidRPr="001D7844">
        <w:rPr>
          <w:sz w:val="28"/>
          <w:szCs w:val="28"/>
        </w:rPr>
        <w:t>с</w:t>
      </w:r>
      <w:r w:rsidRPr="001D7844">
        <w:rPr>
          <w:sz w:val="28"/>
          <w:szCs w:val="28"/>
        </w:rPr>
        <w:t>о</w:t>
      </w:r>
      <w:r w:rsidRPr="001D7844">
        <w:rPr>
          <w:sz w:val="28"/>
          <w:szCs w:val="28"/>
        </w:rPr>
        <w:t>ставляет ______________________ человек.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  <w:r w:rsidRPr="001D7844">
        <w:rPr>
          <w:sz w:val="28"/>
          <w:szCs w:val="28"/>
        </w:rPr>
        <w:t>Уполномоченный представитель от управы ____________________ рай</w:t>
      </w:r>
      <w:r w:rsidRPr="001D7844">
        <w:rPr>
          <w:sz w:val="28"/>
          <w:szCs w:val="28"/>
        </w:rPr>
        <w:t>о</w:t>
      </w:r>
      <w:r w:rsidRPr="001D7844">
        <w:rPr>
          <w:sz w:val="28"/>
          <w:szCs w:val="28"/>
        </w:rPr>
        <w:t xml:space="preserve">на ________________ </w:t>
      </w:r>
      <w:r>
        <w:rPr>
          <w:sz w:val="28"/>
          <w:szCs w:val="28"/>
        </w:rPr>
        <w:t>Ф</w:t>
      </w:r>
      <w:r w:rsidRPr="001D7844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Pr="001D7844">
        <w:rPr>
          <w:sz w:val="28"/>
          <w:szCs w:val="28"/>
        </w:rPr>
        <w:t>.</w:t>
      </w:r>
      <w:r>
        <w:rPr>
          <w:sz w:val="28"/>
          <w:szCs w:val="28"/>
        </w:rPr>
        <w:t>О</w:t>
      </w:r>
      <w:r w:rsidRPr="001D7844">
        <w:rPr>
          <w:sz w:val="28"/>
          <w:szCs w:val="28"/>
        </w:rPr>
        <w:t>.  (№ телефона).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b/>
          <w:bCs/>
          <w:sz w:val="28"/>
          <w:szCs w:val="28"/>
        </w:rPr>
        <w:t>Заместитель префекта</w:t>
      </w:r>
      <w:r w:rsidRPr="001D7844">
        <w:rPr>
          <w:sz w:val="28"/>
          <w:szCs w:val="28"/>
        </w:rPr>
        <w:t xml:space="preserve">    ___________________       ________________</w:t>
      </w:r>
    </w:p>
    <w:p w:rsidR="009E4799" w:rsidRPr="001D7844" w:rsidRDefault="009E4799" w:rsidP="009E47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r w:rsidRPr="001D784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</w:t>
      </w:r>
      <w:r w:rsidRPr="001D7844">
        <w:rPr>
          <w:sz w:val="28"/>
          <w:szCs w:val="28"/>
        </w:rPr>
        <w:t xml:space="preserve"> (подпись)                </w:t>
      </w:r>
      <w:r>
        <w:rPr>
          <w:sz w:val="28"/>
          <w:szCs w:val="28"/>
        </w:rPr>
        <w:t xml:space="preserve">              </w:t>
      </w:r>
      <w:r w:rsidRPr="001D7844">
        <w:rPr>
          <w:sz w:val="28"/>
          <w:szCs w:val="28"/>
        </w:rPr>
        <w:t xml:space="preserve"> (Ф.И.О.)</w:t>
      </w:r>
    </w:p>
    <w:p w:rsidR="009E4799" w:rsidRPr="000729FE" w:rsidRDefault="009E4799" w:rsidP="009E479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ind w:firstLine="4500"/>
        <w:jc w:val="both"/>
      </w:pPr>
    </w:p>
    <w:p w:rsidR="00A33871" w:rsidRDefault="00A33871">
      <w:bookmarkStart w:id="1" w:name="_GoBack"/>
      <w:bookmarkEnd w:id="1"/>
    </w:p>
    <w:sectPr w:rsidR="00A33871" w:rsidSect="00133E3C">
      <w:pgSz w:w="11906" w:h="16838"/>
      <w:pgMar w:top="1258" w:right="926" w:bottom="899" w:left="14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95" w:rsidRDefault="009E479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C4695" w:rsidRDefault="009E479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695" w:rsidRDefault="009E479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9C4695" w:rsidRDefault="009E479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99" w:rsidRDefault="009E4799" w:rsidP="00C63E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E4799" w:rsidRDefault="009E4799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799" w:rsidRDefault="009E4799" w:rsidP="00C63EA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8</w:t>
    </w:r>
    <w:r>
      <w:rPr>
        <w:rStyle w:val="a6"/>
      </w:rPr>
      <w:fldChar w:fldCharType="end"/>
    </w:r>
  </w:p>
  <w:p w:rsidR="009E4799" w:rsidRDefault="009E479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D37EF"/>
    <w:multiLevelType w:val="hybridMultilevel"/>
    <w:tmpl w:val="AF780390"/>
    <w:lvl w:ilvl="0" w:tplc="28546E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3FD"/>
    <w:rsid w:val="009E4799"/>
    <w:rsid w:val="00A33871"/>
    <w:rsid w:val="00FC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99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E47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E479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9E4799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9E47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E4799"/>
    <w:rPr>
      <w:rFonts w:eastAsia="Times New Roman" w:cs="Times New Roman"/>
      <w:szCs w:val="24"/>
      <w:lang w:eastAsia="ru-RU"/>
    </w:rPr>
  </w:style>
  <w:style w:type="character" w:styleId="a6">
    <w:name w:val="page number"/>
    <w:basedOn w:val="a0"/>
    <w:rsid w:val="009E4799"/>
  </w:style>
  <w:style w:type="character" w:customStyle="1" w:styleId="20">
    <w:name w:val="Заголовок 2 Знак"/>
    <w:basedOn w:val="a0"/>
    <w:link w:val="2"/>
    <w:rsid w:val="009E47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E4799"/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HTML">
    <w:name w:val="HTML Preformatted"/>
    <w:basedOn w:val="a"/>
    <w:link w:val="HTML0"/>
    <w:rsid w:val="009E47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E47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rsid w:val="009E4799"/>
    <w:rPr>
      <w:color w:val="000080"/>
      <w:u w:val="single"/>
    </w:rPr>
  </w:style>
  <w:style w:type="paragraph" w:styleId="a8">
    <w:name w:val="Balloon Text"/>
    <w:basedOn w:val="a"/>
    <w:link w:val="a9"/>
    <w:semiHidden/>
    <w:rsid w:val="009E47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9E47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rsid w:val="009E47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paragraph" w:styleId="aa">
    <w:name w:val="Body Text"/>
    <w:basedOn w:val="a"/>
    <w:link w:val="ab"/>
    <w:rsid w:val="009E4799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9E4799"/>
    <w:rPr>
      <w:rFonts w:eastAsia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9E4799"/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9E4799"/>
    <w:rPr>
      <w:rFonts w:eastAsia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rsid w:val="009E4799"/>
    <w:pPr>
      <w:ind w:right="71"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9E4799"/>
    <w:rPr>
      <w:rFonts w:eastAsia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99"/>
    <w:rPr>
      <w:rFonts w:eastAsia="Times New Roman" w:cs="Times New Roman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E47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E479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table" w:styleId="a3">
    <w:name w:val="Table Grid"/>
    <w:basedOn w:val="a1"/>
    <w:rsid w:val="009E4799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9E47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9E4799"/>
    <w:rPr>
      <w:rFonts w:eastAsia="Times New Roman" w:cs="Times New Roman"/>
      <w:szCs w:val="24"/>
      <w:lang w:eastAsia="ru-RU"/>
    </w:rPr>
  </w:style>
  <w:style w:type="character" w:styleId="a6">
    <w:name w:val="page number"/>
    <w:basedOn w:val="a0"/>
    <w:rsid w:val="009E4799"/>
  </w:style>
  <w:style w:type="character" w:customStyle="1" w:styleId="20">
    <w:name w:val="Заголовок 2 Знак"/>
    <w:basedOn w:val="a0"/>
    <w:link w:val="2"/>
    <w:rsid w:val="009E47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E4799"/>
    <w:rPr>
      <w:rFonts w:eastAsia="Times New Roman" w:cs="Times New Roman"/>
      <w:b/>
      <w:bCs/>
      <w:i/>
      <w:iCs/>
      <w:sz w:val="26"/>
      <w:szCs w:val="26"/>
      <w:lang w:eastAsia="ru-RU"/>
    </w:rPr>
  </w:style>
  <w:style w:type="paragraph" w:styleId="HTML">
    <w:name w:val="HTML Preformatted"/>
    <w:basedOn w:val="a"/>
    <w:link w:val="HTML0"/>
    <w:rsid w:val="009E47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E479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rsid w:val="009E4799"/>
    <w:rPr>
      <w:color w:val="000080"/>
      <w:u w:val="single"/>
    </w:rPr>
  </w:style>
  <w:style w:type="paragraph" w:styleId="a8">
    <w:name w:val="Balloon Text"/>
    <w:basedOn w:val="a"/>
    <w:link w:val="a9"/>
    <w:semiHidden/>
    <w:rsid w:val="009E47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9E47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rsid w:val="009E47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paragraph" w:styleId="aa">
    <w:name w:val="Body Text"/>
    <w:basedOn w:val="a"/>
    <w:link w:val="ab"/>
    <w:rsid w:val="009E4799"/>
    <w:pPr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9E4799"/>
    <w:rPr>
      <w:rFonts w:eastAsia="Times New Roman" w:cs="Times New Roman"/>
      <w:sz w:val="28"/>
      <w:szCs w:val="28"/>
      <w:lang w:eastAsia="ru-RU"/>
    </w:rPr>
  </w:style>
  <w:style w:type="paragraph" w:styleId="21">
    <w:name w:val="Body Text 2"/>
    <w:basedOn w:val="a"/>
    <w:link w:val="22"/>
    <w:rsid w:val="009E4799"/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9E4799"/>
    <w:rPr>
      <w:rFonts w:eastAsia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rsid w:val="009E4799"/>
    <w:pPr>
      <w:ind w:right="71"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9E4799"/>
    <w:rPr>
      <w:rFonts w:eastAsia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5307</Words>
  <Characters>30251</Characters>
  <Application>Microsoft Office Word</Application>
  <DocSecurity>0</DocSecurity>
  <Lines>252</Lines>
  <Paragraphs>70</Paragraphs>
  <ScaleCrop>false</ScaleCrop>
  <Company/>
  <LinksUpToDate>false</LinksUpToDate>
  <CharactersWithSpaces>35488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Николаевна</dc:creator>
  <cp:keywords/>
  <dc:description/>
  <cp:lastModifiedBy>Петрова Ирина Николаевна</cp:lastModifiedBy>
  <cp:revision>2</cp:revision>
  <dcterms:created xsi:type="dcterms:W3CDTF">2014-06-05T07:28:00Z</dcterms:created>
  <dcterms:modified xsi:type="dcterms:W3CDTF">2014-06-05T07:30:00Z</dcterms:modified>
</cp:coreProperties>
</file>